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9611B">
      <w:pPr>
        <w:snapToGrid w:val="0"/>
        <w:spacing w:line="288" w:lineRule="auto"/>
        <w:ind w:firstLine="0" w:firstLineChars="0"/>
        <w:jc w:val="center"/>
        <w:rPr>
          <w:rFonts w:hint="eastAsia" w:ascii="楷体_GB2312" w:eastAsia="楷体_GB2312"/>
          <w:b/>
          <w:bCs/>
          <w:color w:val="auto"/>
          <w:sz w:val="36"/>
          <w:szCs w:val="36"/>
          <w:highlight w:val="none"/>
          <w:lang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0" w:right="0" w:bottom="0" w:left="0" w:header="851" w:footer="992" w:gutter="0"/>
          <w:cols w:space="0" w:num="1"/>
          <w:rtlGutter w:val="0"/>
          <w:docGrid w:type="lines" w:linePitch="312" w:charSpace="0"/>
        </w:sectPr>
      </w:pPr>
      <w:r>
        <w:rPr>
          <w:rFonts w:hint="eastAsia" w:ascii="楷体_GB2312" w:eastAsia="楷体_GB2312"/>
          <w:b/>
          <w:bCs/>
          <w:color w:val="auto"/>
          <w:sz w:val="36"/>
          <w:szCs w:val="36"/>
          <w:highlight w:val="none"/>
          <w:lang w:eastAsia="zh-CN"/>
        </w:rPr>
        <w:drawing>
          <wp:inline distT="0" distB="0" distL="114300" distR="114300">
            <wp:extent cx="6555740" cy="9272270"/>
            <wp:effectExtent l="0" t="0" r="16510" b="5080"/>
            <wp:docPr id="100" name="图片 100" descr="文字文稿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文字文稿1_01"/>
                    <pic:cNvPicPr>
                      <a:picLocks noChangeAspect="1"/>
                    </pic:cNvPicPr>
                  </pic:nvPicPr>
                  <pic:blipFill>
                    <a:blip r:embed="rId13"/>
                    <a:stretch>
                      <a:fillRect/>
                    </a:stretch>
                  </pic:blipFill>
                  <pic:spPr>
                    <a:xfrm>
                      <a:off x="0" y="0"/>
                      <a:ext cx="6555740" cy="9272270"/>
                    </a:xfrm>
                    <a:prstGeom prst="rect">
                      <a:avLst/>
                    </a:prstGeom>
                  </pic:spPr>
                </pic:pic>
              </a:graphicData>
            </a:graphic>
          </wp:inline>
        </w:drawing>
      </w:r>
      <w:bookmarkStart w:id="44" w:name="_GoBack"/>
      <w:r>
        <w:drawing>
          <wp:inline distT="0" distB="0" distL="114300" distR="114300">
            <wp:extent cx="5946140" cy="7991475"/>
            <wp:effectExtent l="0" t="0" r="16510" b="9525"/>
            <wp:docPr id="9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0"/>
                    <pic:cNvPicPr>
                      <a:picLocks noChangeAspect="1"/>
                    </pic:cNvPicPr>
                  </pic:nvPicPr>
                  <pic:blipFill>
                    <a:blip r:embed="rId14"/>
                    <a:stretch>
                      <a:fillRect/>
                    </a:stretch>
                  </pic:blipFill>
                  <pic:spPr>
                    <a:xfrm>
                      <a:off x="0" y="0"/>
                      <a:ext cx="5946140" cy="7991475"/>
                    </a:xfrm>
                    <a:prstGeom prst="rect">
                      <a:avLst/>
                    </a:prstGeom>
                    <a:noFill/>
                    <a:ln>
                      <a:noFill/>
                    </a:ln>
                  </pic:spPr>
                </pic:pic>
              </a:graphicData>
            </a:graphic>
          </wp:inline>
        </w:drawing>
      </w:r>
      <w:bookmarkEnd w:id="44"/>
    </w:p>
    <w:p w14:paraId="11792996">
      <w:pPr>
        <w:pStyle w:val="19"/>
        <w:adjustRightInd/>
        <w:ind w:firstLine="0" w:firstLineChars="0"/>
        <w:contextualSpacing w:val="0"/>
        <w:jc w:val="center"/>
        <w:outlineLvl w:val="0"/>
        <w:rPr>
          <w:rFonts w:eastAsia="黑体"/>
          <w:snapToGrid w:val="0"/>
          <w:color w:val="auto"/>
          <w:sz w:val="30"/>
          <w:szCs w:val="30"/>
          <w:highlight w:val="none"/>
        </w:rPr>
      </w:pPr>
      <w:bookmarkStart w:id="0" w:name="_Toc118562449"/>
      <w:r>
        <w:rPr>
          <w:rFonts w:hint="eastAsia" w:eastAsia="黑体"/>
          <w:snapToGrid w:val="0"/>
          <w:color w:val="auto"/>
          <w:sz w:val="30"/>
          <w:szCs w:val="30"/>
          <w:highlight w:val="none"/>
        </w:rPr>
        <w:t>一、建设项目基本情况</w:t>
      </w:r>
      <w:bookmarkEnd w:id="0"/>
    </w:p>
    <w:tbl>
      <w:tblPr>
        <w:tblStyle w:val="21"/>
        <w:tblW w:w="847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465"/>
        <w:gridCol w:w="2474"/>
        <w:gridCol w:w="1686"/>
        <w:gridCol w:w="2850"/>
      </w:tblGrid>
      <w:tr w14:paraId="095537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65" w:type="dxa"/>
            <w:tcMar>
              <w:top w:w="16" w:type="dxa"/>
              <w:left w:w="16" w:type="dxa"/>
              <w:right w:w="16" w:type="dxa"/>
            </w:tcMar>
            <w:vAlign w:val="center"/>
          </w:tcPr>
          <w:p w14:paraId="53D6FF2B">
            <w:pPr>
              <w:snapToGrid w:val="0"/>
              <w:ind w:firstLine="0" w:firstLineChars="0"/>
              <w:jc w:val="center"/>
              <w:rPr>
                <w:color w:val="auto"/>
                <w:highlight w:val="none"/>
              </w:rPr>
            </w:pPr>
            <w:r>
              <w:rPr>
                <w:color w:val="auto"/>
                <w:highlight w:val="none"/>
              </w:rPr>
              <w:t>建设项目名称</w:t>
            </w:r>
          </w:p>
        </w:tc>
        <w:tc>
          <w:tcPr>
            <w:tcW w:w="7010" w:type="dxa"/>
            <w:gridSpan w:val="3"/>
            <w:vAlign w:val="center"/>
          </w:tcPr>
          <w:p w14:paraId="5A5781AD">
            <w:pPr>
              <w:snapToGrid w:val="0"/>
              <w:ind w:firstLine="0" w:firstLineChars="0"/>
              <w:jc w:val="center"/>
              <w:rPr>
                <w:color w:val="auto"/>
                <w:highlight w:val="none"/>
              </w:rPr>
            </w:pPr>
            <w:r>
              <w:rPr>
                <w:rFonts w:hint="eastAsia"/>
                <w:color w:val="auto"/>
                <w:highlight w:val="none"/>
              </w:rPr>
              <w:t>鄂尔多斯市东胜区碾盘梁沟上游段河道治理工程</w:t>
            </w:r>
          </w:p>
        </w:tc>
      </w:tr>
      <w:tr w14:paraId="748CD5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65" w:type="dxa"/>
            <w:tcMar>
              <w:top w:w="16" w:type="dxa"/>
              <w:left w:w="16" w:type="dxa"/>
              <w:right w:w="16" w:type="dxa"/>
            </w:tcMar>
            <w:vAlign w:val="center"/>
          </w:tcPr>
          <w:p w14:paraId="0A6285BD">
            <w:pPr>
              <w:snapToGrid w:val="0"/>
              <w:ind w:firstLine="0" w:firstLineChars="0"/>
              <w:jc w:val="center"/>
              <w:rPr>
                <w:color w:val="auto"/>
                <w:highlight w:val="none"/>
              </w:rPr>
            </w:pPr>
            <w:r>
              <w:rPr>
                <w:color w:val="auto"/>
                <w:highlight w:val="none"/>
              </w:rPr>
              <w:t>项目代码</w:t>
            </w:r>
          </w:p>
        </w:tc>
        <w:tc>
          <w:tcPr>
            <w:tcW w:w="7010" w:type="dxa"/>
            <w:gridSpan w:val="3"/>
            <w:vAlign w:val="center"/>
          </w:tcPr>
          <w:p w14:paraId="372E2725">
            <w:pPr>
              <w:snapToGrid w:val="0"/>
              <w:ind w:firstLine="0" w:firstLineChars="0"/>
              <w:jc w:val="center"/>
              <w:rPr>
                <w:color w:val="auto"/>
                <w:highlight w:val="none"/>
              </w:rPr>
            </w:pPr>
            <w:r>
              <w:rPr>
                <w:rFonts w:hint="eastAsia"/>
                <w:color w:val="auto"/>
                <w:highlight w:val="none"/>
              </w:rPr>
              <w:t>2403-150602-04-01-670805</w:t>
            </w:r>
          </w:p>
        </w:tc>
      </w:tr>
      <w:tr w14:paraId="61C9D4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28" w:hRule="atLeast"/>
          <w:jc w:val="center"/>
        </w:trPr>
        <w:tc>
          <w:tcPr>
            <w:tcW w:w="1465" w:type="dxa"/>
            <w:tcMar>
              <w:top w:w="16" w:type="dxa"/>
              <w:left w:w="16" w:type="dxa"/>
              <w:right w:w="16" w:type="dxa"/>
            </w:tcMar>
            <w:vAlign w:val="center"/>
          </w:tcPr>
          <w:p w14:paraId="3B4DC76B">
            <w:pPr>
              <w:snapToGrid w:val="0"/>
              <w:ind w:firstLine="0" w:firstLineChars="0"/>
              <w:jc w:val="center"/>
              <w:rPr>
                <w:color w:val="auto"/>
                <w:highlight w:val="none"/>
              </w:rPr>
            </w:pPr>
            <w:r>
              <w:rPr>
                <w:color w:val="auto"/>
                <w:highlight w:val="none"/>
              </w:rPr>
              <w:t>建设单位联系人</w:t>
            </w:r>
          </w:p>
        </w:tc>
        <w:tc>
          <w:tcPr>
            <w:tcW w:w="2474" w:type="dxa"/>
            <w:vAlign w:val="center"/>
          </w:tcPr>
          <w:p w14:paraId="3286ADD9">
            <w:pPr>
              <w:snapToGrid w:val="0"/>
              <w:ind w:firstLine="0" w:firstLineChars="0"/>
              <w:jc w:val="center"/>
              <w:rPr>
                <w:color w:val="auto"/>
                <w:highlight w:val="none"/>
              </w:rPr>
            </w:pPr>
            <w:r>
              <w:rPr>
                <w:rFonts w:hint="eastAsia"/>
                <w:color w:val="auto"/>
                <w:highlight w:val="none"/>
              </w:rPr>
              <w:t>马乐</w:t>
            </w:r>
          </w:p>
        </w:tc>
        <w:tc>
          <w:tcPr>
            <w:tcW w:w="1686" w:type="dxa"/>
            <w:vAlign w:val="center"/>
          </w:tcPr>
          <w:p w14:paraId="34D030F6">
            <w:pPr>
              <w:snapToGrid w:val="0"/>
              <w:ind w:firstLine="0" w:firstLineChars="0"/>
              <w:jc w:val="center"/>
              <w:rPr>
                <w:color w:val="auto"/>
                <w:highlight w:val="none"/>
              </w:rPr>
            </w:pPr>
            <w:r>
              <w:rPr>
                <w:color w:val="auto"/>
                <w:highlight w:val="none"/>
              </w:rPr>
              <w:t>联系方式</w:t>
            </w:r>
          </w:p>
        </w:tc>
        <w:tc>
          <w:tcPr>
            <w:tcW w:w="2850" w:type="dxa"/>
            <w:vAlign w:val="center"/>
          </w:tcPr>
          <w:p w14:paraId="12249442">
            <w:pPr>
              <w:snapToGrid w:val="0"/>
              <w:ind w:firstLine="0" w:firstLineChars="0"/>
              <w:jc w:val="center"/>
              <w:rPr>
                <w:color w:val="auto"/>
                <w:highlight w:val="none"/>
              </w:rPr>
            </w:pPr>
            <w:r>
              <w:rPr>
                <w:rFonts w:hint="eastAsia"/>
                <w:color w:val="auto"/>
                <w:highlight w:val="none"/>
              </w:rPr>
              <w:t>15044896316</w:t>
            </w:r>
          </w:p>
        </w:tc>
      </w:tr>
      <w:tr w14:paraId="21053C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65" w:type="dxa"/>
            <w:tcMar>
              <w:top w:w="16" w:type="dxa"/>
              <w:left w:w="16" w:type="dxa"/>
              <w:right w:w="16" w:type="dxa"/>
            </w:tcMar>
            <w:vAlign w:val="center"/>
          </w:tcPr>
          <w:p w14:paraId="61AC3E55">
            <w:pPr>
              <w:snapToGrid w:val="0"/>
              <w:ind w:firstLine="0" w:firstLineChars="0"/>
              <w:jc w:val="center"/>
              <w:rPr>
                <w:color w:val="auto"/>
                <w:highlight w:val="none"/>
              </w:rPr>
            </w:pPr>
            <w:r>
              <w:rPr>
                <w:color w:val="auto"/>
                <w:highlight w:val="none"/>
              </w:rPr>
              <w:t>建设地点</w:t>
            </w:r>
          </w:p>
        </w:tc>
        <w:tc>
          <w:tcPr>
            <w:tcW w:w="7010" w:type="dxa"/>
            <w:gridSpan w:val="3"/>
            <w:vAlign w:val="center"/>
          </w:tcPr>
          <w:p w14:paraId="2AE7F820">
            <w:pPr>
              <w:snapToGrid w:val="0"/>
              <w:ind w:firstLine="0" w:firstLineChars="0"/>
              <w:jc w:val="center"/>
              <w:rPr>
                <w:rFonts w:hint="eastAsia" w:eastAsia="宋体"/>
                <w:color w:val="auto"/>
                <w:highlight w:val="none"/>
                <w:lang w:eastAsia="zh-CN"/>
              </w:rPr>
            </w:pPr>
            <w:r>
              <w:rPr>
                <w:rFonts w:hint="eastAsia"/>
                <w:color w:val="auto"/>
                <w:highlight w:val="none"/>
              </w:rPr>
              <w:t>内蒙古自治区鄂尔多斯市东胜区民族街道办事处、铜川镇</w:t>
            </w:r>
            <w:r>
              <w:rPr>
                <w:rFonts w:hint="eastAsia"/>
                <w:color w:val="auto"/>
                <w:highlight w:val="none"/>
                <w:lang w:val="en-US" w:eastAsia="zh-CN"/>
              </w:rPr>
              <w:t>碾盘梁沟</w:t>
            </w:r>
          </w:p>
        </w:tc>
      </w:tr>
      <w:tr w14:paraId="79CCD2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65" w:type="dxa"/>
            <w:tcMar>
              <w:top w:w="16" w:type="dxa"/>
              <w:left w:w="16" w:type="dxa"/>
              <w:right w:w="16" w:type="dxa"/>
            </w:tcMar>
            <w:vAlign w:val="center"/>
          </w:tcPr>
          <w:p w14:paraId="58B6995C">
            <w:pPr>
              <w:snapToGrid w:val="0"/>
              <w:ind w:firstLine="0" w:firstLineChars="0"/>
              <w:jc w:val="center"/>
              <w:rPr>
                <w:color w:val="auto"/>
                <w:highlight w:val="none"/>
              </w:rPr>
            </w:pPr>
            <w:r>
              <w:rPr>
                <w:color w:val="auto"/>
                <w:highlight w:val="none"/>
              </w:rPr>
              <w:t>地理坐标</w:t>
            </w:r>
          </w:p>
        </w:tc>
        <w:tc>
          <w:tcPr>
            <w:tcW w:w="7010" w:type="dxa"/>
            <w:gridSpan w:val="3"/>
            <w:vAlign w:val="center"/>
          </w:tcPr>
          <w:p w14:paraId="540569C7">
            <w:pPr>
              <w:snapToGrid w:val="0"/>
              <w:ind w:firstLine="0" w:firstLineChars="0"/>
              <w:jc w:val="center"/>
              <w:rPr>
                <w:color w:val="auto"/>
                <w:highlight w:val="none"/>
              </w:rPr>
            </w:pPr>
            <w:r>
              <w:rPr>
                <w:color w:val="auto"/>
                <w:highlight w:val="none"/>
              </w:rPr>
              <w:t>起点：</w:t>
            </w:r>
            <w:r>
              <w:rPr>
                <w:rFonts w:hint="eastAsia"/>
                <w:color w:val="auto"/>
                <w:highlight w:val="none"/>
              </w:rPr>
              <w:t>110°0′40.958″，39°50′42.697″</w:t>
            </w:r>
          </w:p>
          <w:p w14:paraId="547DA7F7">
            <w:pPr>
              <w:snapToGrid w:val="0"/>
              <w:ind w:firstLine="0" w:firstLineChars="0"/>
              <w:jc w:val="center"/>
              <w:rPr>
                <w:color w:val="auto"/>
                <w:highlight w:val="none"/>
              </w:rPr>
            </w:pPr>
            <w:r>
              <w:rPr>
                <w:color w:val="auto"/>
                <w:highlight w:val="none"/>
              </w:rPr>
              <w:t>终点：</w:t>
            </w:r>
            <w:r>
              <w:rPr>
                <w:rFonts w:hint="eastAsia"/>
                <w:color w:val="auto"/>
                <w:highlight w:val="none"/>
              </w:rPr>
              <w:t>110°1′28.079″，39°51′59.403″</w:t>
            </w:r>
          </w:p>
        </w:tc>
      </w:tr>
      <w:tr w14:paraId="2C7DDB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65" w:type="dxa"/>
            <w:tcMar>
              <w:top w:w="16" w:type="dxa"/>
              <w:left w:w="16" w:type="dxa"/>
              <w:right w:w="16" w:type="dxa"/>
            </w:tcMar>
            <w:vAlign w:val="center"/>
          </w:tcPr>
          <w:p w14:paraId="1604F4DA">
            <w:pPr>
              <w:snapToGrid w:val="0"/>
              <w:spacing w:line="240" w:lineRule="auto"/>
              <w:ind w:firstLine="0" w:firstLineChars="0"/>
              <w:contextualSpacing w:val="0"/>
              <w:jc w:val="center"/>
              <w:rPr>
                <w:color w:val="auto"/>
                <w:szCs w:val="21"/>
                <w:highlight w:val="none"/>
              </w:rPr>
            </w:pPr>
            <w:r>
              <w:rPr>
                <w:color w:val="auto"/>
                <w:szCs w:val="21"/>
                <w:highlight w:val="none"/>
              </w:rPr>
              <w:t>建设项目</w:t>
            </w:r>
          </w:p>
          <w:p w14:paraId="68D20FA7">
            <w:pPr>
              <w:snapToGrid w:val="0"/>
              <w:spacing w:line="240" w:lineRule="auto"/>
              <w:ind w:firstLine="0" w:firstLineChars="0"/>
              <w:contextualSpacing w:val="0"/>
              <w:jc w:val="center"/>
              <w:rPr>
                <w:color w:val="auto"/>
                <w:szCs w:val="21"/>
                <w:highlight w:val="none"/>
              </w:rPr>
            </w:pPr>
            <w:r>
              <w:rPr>
                <w:color w:val="auto"/>
                <w:szCs w:val="21"/>
                <w:highlight w:val="none"/>
              </w:rPr>
              <w:t>行业类别</w:t>
            </w:r>
          </w:p>
        </w:tc>
        <w:tc>
          <w:tcPr>
            <w:tcW w:w="2474" w:type="dxa"/>
            <w:vAlign w:val="center"/>
          </w:tcPr>
          <w:p w14:paraId="529716E8">
            <w:pPr>
              <w:snapToGrid w:val="0"/>
              <w:spacing w:line="240" w:lineRule="auto"/>
              <w:ind w:firstLine="0" w:firstLineChars="0"/>
              <w:contextualSpacing w:val="0"/>
              <w:jc w:val="center"/>
              <w:rPr>
                <w:color w:val="auto"/>
                <w:szCs w:val="21"/>
                <w:highlight w:val="none"/>
              </w:rPr>
            </w:pPr>
            <w:r>
              <w:rPr>
                <w:rFonts w:hint="eastAsia"/>
                <w:color w:val="auto"/>
                <w:szCs w:val="21"/>
                <w:highlight w:val="none"/>
              </w:rPr>
              <w:t>五十一、水利—128河湖整治（不含农村塘堰、水渠）—其他</w:t>
            </w:r>
          </w:p>
        </w:tc>
        <w:tc>
          <w:tcPr>
            <w:tcW w:w="1686" w:type="dxa"/>
            <w:vAlign w:val="center"/>
          </w:tcPr>
          <w:p w14:paraId="50CBC9DF">
            <w:pPr>
              <w:snapToGrid w:val="0"/>
              <w:spacing w:line="240" w:lineRule="auto"/>
              <w:ind w:firstLine="0" w:firstLineChars="0"/>
              <w:contextualSpacing w:val="0"/>
              <w:jc w:val="center"/>
              <w:rPr>
                <w:color w:val="auto"/>
                <w:szCs w:val="21"/>
                <w:highlight w:val="none"/>
              </w:rPr>
            </w:pPr>
            <w:r>
              <w:rPr>
                <w:color w:val="auto"/>
                <w:szCs w:val="21"/>
                <w:highlight w:val="none"/>
              </w:rPr>
              <w:t>用地面积（m</w:t>
            </w:r>
            <w:r>
              <w:rPr>
                <w:color w:val="auto"/>
                <w:szCs w:val="21"/>
                <w:highlight w:val="none"/>
                <w:vertAlign w:val="superscript"/>
              </w:rPr>
              <w:t>2</w:t>
            </w:r>
            <w:r>
              <w:rPr>
                <w:color w:val="auto"/>
                <w:szCs w:val="21"/>
                <w:highlight w:val="none"/>
              </w:rPr>
              <w:t>）/长度（km）</w:t>
            </w:r>
          </w:p>
        </w:tc>
        <w:tc>
          <w:tcPr>
            <w:tcW w:w="2850" w:type="dxa"/>
            <w:vAlign w:val="center"/>
          </w:tcPr>
          <w:p w14:paraId="0EA32F12">
            <w:pPr>
              <w:snapToGrid w:val="0"/>
              <w:ind w:firstLine="0" w:firstLineChars="0"/>
              <w:jc w:val="center"/>
              <w:rPr>
                <w:color w:val="auto"/>
                <w:highlight w:val="none"/>
                <w:u w:val="single"/>
              </w:rPr>
            </w:pPr>
            <w:r>
              <w:rPr>
                <w:rFonts w:hint="eastAsia"/>
                <w:color w:val="auto"/>
                <w:highlight w:val="none"/>
              </w:rPr>
              <w:t>项目工程总占地面积为</w:t>
            </w:r>
            <w:r>
              <w:rPr>
                <w:rFonts w:hint="eastAsia"/>
                <w:color w:val="auto"/>
                <w:highlight w:val="none"/>
                <w:lang w:val="en-US" w:eastAsia="zh-CN"/>
              </w:rPr>
              <w:t>54565</w:t>
            </w:r>
            <w:r>
              <w:rPr>
                <w:color w:val="auto"/>
                <w:highlight w:val="none"/>
                <w:lang w:bidi="ar"/>
              </w:rPr>
              <w:t>m</w:t>
            </w:r>
            <w:r>
              <w:rPr>
                <w:color w:val="auto"/>
                <w:highlight w:val="none"/>
                <w:vertAlign w:val="superscript"/>
                <w:lang w:bidi="ar"/>
              </w:rPr>
              <w:t>2</w:t>
            </w:r>
            <w:r>
              <w:rPr>
                <w:rFonts w:hint="eastAsia"/>
                <w:color w:val="auto"/>
                <w:highlight w:val="none"/>
              </w:rPr>
              <w:t>；其中永久占地29250</w:t>
            </w:r>
            <w:r>
              <w:rPr>
                <w:color w:val="auto"/>
                <w:highlight w:val="none"/>
                <w:lang w:bidi="ar"/>
              </w:rPr>
              <w:t>m</w:t>
            </w:r>
            <w:r>
              <w:rPr>
                <w:color w:val="auto"/>
                <w:highlight w:val="none"/>
                <w:vertAlign w:val="superscript"/>
                <w:lang w:bidi="ar"/>
              </w:rPr>
              <w:t>2</w:t>
            </w:r>
            <w:r>
              <w:rPr>
                <w:rFonts w:hint="eastAsia"/>
                <w:color w:val="auto"/>
                <w:highlight w:val="none"/>
              </w:rPr>
              <w:t>，临时占地</w:t>
            </w:r>
            <w:r>
              <w:rPr>
                <w:rFonts w:hint="eastAsia"/>
                <w:color w:val="auto"/>
                <w:highlight w:val="none"/>
                <w:lang w:val="en-US" w:eastAsia="zh-CN"/>
              </w:rPr>
              <w:t>25315</w:t>
            </w:r>
            <w:r>
              <w:rPr>
                <w:color w:val="auto"/>
                <w:highlight w:val="none"/>
                <w:lang w:bidi="ar"/>
              </w:rPr>
              <w:t>m</w:t>
            </w:r>
            <w:r>
              <w:rPr>
                <w:color w:val="auto"/>
                <w:highlight w:val="none"/>
                <w:vertAlign w:val="superscript"/>
                <w:lang w:bidi="ar"/>
              </w:rPr>
              <w:t>2</w:t>
            </w:r>
            <w:r>
              <w:rPr>
                <w:rFonts w:hint="eastAsia"/>
                <w:color w:val="auto"/>
                <w:highlight w:val="none"/>
              </w:rPr>
              <w:t>；工程总长度为2.91km</w:t>
            </w:r>
          </w:p>
        </w:tc>
      </w:tr>
      <w:tr w14:paraId="49683D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00" w:hRule="atLeast"/>
          <w:jc w:val="center"/>
        </w:trPr>
        <w:tc>
          <w:tcPr>
            <w:tcW w:w="1465" w:type="dxa"/>
            <w:tcMar>
              <w:top w:w="16" w:type="dxa"/>
              <w:left w:w="16" w:type="dxa"/>
              <w:right w:w="16" w:type="dxa"/>
            </w:tcMar>
            <w:vAlign w:val="center"/>
          </w:tcPr>
          <w:p w14:paraId="7BCDF630">
            <w:pPr>
              <w:snapToGrid w:val="0"/>
              <w:spacing w:line="240" w:lineRule="auto"/>
              <w:ind w:firstLine="0" w:firstLineChars="0"/>
              <w:contextualSpacing w:val="0"/>
              <w:jc w:val="center"/>
              <w:rPr>
                <w:color w:val="auto"/>
                <w:highlight w:val="none"/>
              </w:rPr>
            </w:pPr>
            <w:r>
              <w:rPr>
                <w:color w:val="auto"/>
                <w:szCs w:val="21"/>
                <w:highlight w:val="none"/>
              </w:rPr>
              <w:t>建设性质</w:t>
            </w:r>
          </w:p>
        </w:tc>
        <w:tc>
          <w:tcPr>
            <w:tcW w:w="2474" w:type="dxa"/>
            <w:vAlign w:val="center"/>
          </w:tcPr>
          <w:p w14:paraId="6439C47E">
            <w:pPr>
              <w:snapToGrid w:val="0"/>
              <w:ind w:firstLine="0" w:firstLineChars="0"/>
              <w:jc w:val="left"/>
              <w:rPr>
                <w:color w:val="auto"/>
                <w:highlight w:val="none"/>
              </w:rPr>
            </w:pPr>
            <w:r>
              <w:rPr>
                <w:color w:val="auto"/>
                <w:highlight w:val="none"/>
              </w:rPr>
              <w:sym w:font="Wingdings 2" w:char="0052"/>
            </w:r>
            <w:r>
              <w:rPr>
                <w:color w:val="auto"/>
                <w:highlight w:val="none"/>
              </w:rPr>
              <w:t>新建（迁建）</w:t>
            </w:r>
          </w:p>
          <w:p w14:paraId="0282A33D">
            <w:pPr>
              <w:snapToGrid w:val="0"/>
              <w:ind w:firstLine="0" w:firstLineChars="0"/>
              <w:jc w:val="left"/>
              <w:rPr>
                <w:color w:val="auto"/>
                <w:highlight w:val="none"/>
              </w:rPr>
            </w:pPr>
            <w:r>
              <w:rPr>
                <w:color w:val="auto"/>
                <w:highlight w:val="none"/>
              </w:rPr>
              <w:t>□改建</w:t>
            </w:r>
          </w:p>
          <w:p w14:paraId="004D3650">
            <w:pPr>
              <w:snapToGrid w:val="0"/>
              <w:ind w:firstLine="0" w:firstLineChars="0"/>
              <w:jc w:val="left"/>
              <w:rPr>
                <w:color w:val="auto"/>
                <w:highlight w:val="none"/>
              </w:rPr>
            </w:pPr>
            <w:r>
              <w:rPr>
                <w:color w:val="auto"/>
                <w:highlight w:val="none"/>
              </w:rPr>
              <w:t>□扩建</w:t>
            </w:r>
          </w:p>
          <w:p w14:paraId="672C127C">
            <w:pPr>
              <w:snapToGrid w:val="0"/>
              <w:ind w:firstLine="0" w:firstLineChars="0"/>
              <w:jc w:val="left"/>
              <w:rPr>
                <w:color w:val="auto"/>
                <w:highlight w:val="none"/>
              </w:rPr>
            </w:pPr>
            <w:r>
              <w:rPr>
                <w:color w:val="auto"/>
                <w:highlight w:val="none"/>
              </w:rPr>
              <w:t>□技术改造</w:t>
            </w:r>
          </w:p>
        </w:tc>
        <w:tc>
          <w:tcPr>
            <w:tcW w:w="1686" w:type="dxa"/>
            <w:vAlign w:val="center"/>
          </w:tcPr>
          <w:p w14:paraId="1DF9EEDE">
            <w:pPr>
              <w:snapToGrid w:val="0"/>
              <w:spacing w:line="240" w:lineRule="auto"/>
              <w:ind w:firstLine="0" w:firstLineChars="0"/>
              <w:contextualSpacing w:val="0"/>
              <w:jc w:val="center"/>
              <w:rPr>
                <w:color w:val="auto"/>
                <w:szCs w:val="21"/>
                <w:highlight w:val="none"/>
              </w:rPr>
            </w:pPr>
            <w:r>
              <w:rPr>
                <w:color w:val="auto"/>
                <w:szCs w:val="21"/>
                <w:highlight w:val="none"/>
              </w:rPr>
              <w:t>建设项目</w:t>
            </w:r>
          </w:p>
          <w:p w14:paraId="7E08C091">
            <w:pPr>
              <w:snapToGrid w:val="0"/>
              <w:spacing w:line="240" w:lineRule="auto"/>
              <w:ind w:firstLine="0" w:firstLineChars="0"/>
              <w:contextualSpacing w:val="0"/>
              <w:jc w:val="center"/>
              <w:rPr>
                <w:color w:val="auto"/>
                <w:highlight w:val="none"/>
              </w:rPr>
            </w:pPr>
            <w:r>
              <w:rPr>
                <w:color w:val="auto"/>
                <w:szCs w:val="21"/>
                <w:highlight w:val="none"/>
              </w:rPr>
              <w:t>申报情形</w:t>
            </w:r>
          </w:p>
        </w:tc>
        <w:tc>
          <w:tcPr>
            <w:tcW w:w="2850" w:type="dxa"/>
            <w:vAlign w:val="center"/>
          </w:tcPr>
          <w:p w14:paraId="08134E40">
            <w:pPr>
              <w:snapToGrid w:val="0"/>
              <w:ind w:firstLine="0" w:firstLineChars="0"/>
              <w:jc w:val="left"/>
              <w:rPr>
                <w:color w:val="auto"/>
                <w:highlight w:val="none"/>
              </w:rPr>
            </w:pPr>
            <w:r>
              <w:rPr>
                <w:color w:val="auto"/>
                <w:highlight w:val="none"/>
              </w:rPr>
              <w:sym w:font="Wingdings 2" w:char="0052"/>
            </w:r>
            <w:r>
              <w:rPr>
                <w:color w:val="auto"/>
                <w:highlight w:val="none"/>
              </w:rPr>
              <w:t>首次申报项目</w:t>
            </w:r>
          </w:p>
          <w:p w14:paraId="55890255">
            <w:pPr>
              <w:snapToGrid w:val="0"/>
              <w:ind w:firstLine="0" w:firstLineChars="0"/>
              <w:jc w:val="left"/>
              <w:rPr>
                <w:color w:val="auto"/>
                <w:highlight w:val="none"/>
              </w:rPr>
            </w:pPr>
            <w:r>
              <w:rPr>
                <w:color w:val="auto"/>
                <w:highlight w:val="none"/>
              </w:rPr>
              <w:t>□不予批准后再次申报项目</w:t>
            </w:r>
          </w:p>
          <w:p w14:paraId="0638EA51">
            <w:pPr>
              <w:snapToGrid w:val="0"/>
              <w:ind w:firstLine="0" w:firstLineChars="0"/>
              <w:jc w:val="left"/>
              <w:rPr>
                <w:color w:val="auto"/>
                <w:highlight w:val="none"/>
              </w:rPr>
            </w:pPr>
            <w:r>
              <w:rPr>
                <w:color w:val="auto"/>
                <w:highlight w:val="none"/>
              </w:rPr>
              <w:t>□超五年重新审核项目</w:t>
            </w:r>
          </w:p>
          <w:p w14:paraId="34DCAD3C">
            <w:pPr>
              <w:snapToGrid w:val="0"/>
              <w:ind w:firstLine="0" w:firstLineChars="0"/>
              <w:rPr>
                <w:color w:val="auto"/>
                <w:highlight w:val="none"/>
              </w:rPr>
            </w:pPr>
            <w:r>
              <w:rPr>
                <w:color w:val="auto"/>
                <w:highlight w:val="none"/>
              </w:rPr>
              <w:t>□重大变动重新报批项目</w:t>
            </w:r>
          </w:p>
        </w:tc>
      </w:tr>
      <w:tr w14:paraId="03709A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4" w:hRule="atLeast"/>
          <w:jc w:val="center"/>
        </w:trPr>
        <w:tc>
          <w:tcPr>
            <w:tcW w:w="1465" w:type="dxa"/>
            <w:tcMar>
              <w:top w:w="16" w:type="dxa"/>
              <w:left w:w="16" w:type="dxa"/>
              <w:right w:w="16" w:type="dxa"/>
            </w:tcMar>
            <w:vAlign w:val="center"/>
          </w:tcPr>
          <w:p w14:paraId="4CAA8D63">
            <w:pPr>
              <w:snapToGrid w:val="0"/>
              <w:spacing w:line="240" w:lineRule="auto"/>
              <w:ind w:firstLine="0" w:firstLineChars="0"/>
              <w:contextualSpacing w:val="0"/>
              <w:jc w:val="center"/>
              <w:rPr>
                <w:color w:val="auto"/>
                <w:highlight w:val="none"/>
              </w:rPr>
            </w:pPr>
            <w:r>
              <w:rPr>
                <w:color w:val="auto"/>
                <w:szCs w:val="21"/>
                <w:highlight w:val="none"/>
              </w:rPr>
              <w:t>项目审批（核准/备案）部门（选填）</w:t>
            </w:r>
          </w:p>
        </w:tc>
        <w:tc>
          <w:tcPr>
            <w:tcW w:w="2474" w:type="dxa"/>
            <w:vAlign w:val="center"/>
          </w:tcPr>
          <w:p w14:paraId="4E239734">
            <w:pPr>
              <w:snapToGrid w:val="0"/>
              <w:ind w:firstLine="0" w:firstLineChars="0"/>
              <w:jc w:val="center"/>
              <w:rPr>
                <w:color w:val="auto"/>
                <w:highlight w:val="none"/>
              </w:rPr>
            </w:pPr>
            <w:r>
              <w:rPr>
                <w:rFonts w:hint="eastAsia"/>
                <w:color w:val="auto"/>
                <w:highlight w:val="none"/>
              </w:rPr>
              <w:t>鄂尔多斯市东胜区发展和改革委员会</w:t>
            </w:r>
          </w:p>
        </w:tc>
        <w:tc>
          <w:tcPr>
            <w:tcW w:w="1686" w:type="dxa"/>
            <w:vAlign w:val="center"/>
          </w:tcPr>
          <w:p w14:paraId="4403E590">
            <w:pPr>
              <w:snapToGrid w:val="0"/>
              <w:spacing w:line="240" w:lineRule="auto"/>
              <w:ind w:firstLine="0" w:firstLineChars="0"/>
              <w:contextualSpacing w:val="0"/>
              <w:jc w:val="center"/>
              <w:rPr>
                <w:color w:val="auto"/>
                <w:highlight w:val="none"/>
              </w:rPr>
            </w:pPr>
            <w:r>
              <w:rPr>
                <w:color w:val="auto"/>
                <w:szCs w:val="21"/>
                <w:highlight w:val="none"/>
              </w:rPr>
              <w:t>项目审批（核准/备案）文号（选填）</w:t>
            </w:r>
          </w:p>
        </w:tc>
        <w:tc>
          <w:tcPr>
            <w:tcW w:w="2850" w:type="dxa"/>
            <w:vAlign w:val="center"/>
          </w:tcPr>
          <w:p w14:paraId="071E234C">
            <w:pPr>
              <w:snapToGrid w:val="0"/>
              <w:ind w:firstLine="0" w:firstLineChars="0"/>
              <w:jc w:val="center"/>
              <w:rPr>
                <w:color w:val="auto"/>
                <w:highlight w:val="none"/>
              </w:rPr>
            </w:pPr>
            <w:r>
              <w:rPr>
                <w:rFonts w:hint="eastAsia"/>
                <w:color w:val="auto"/>
                <w:highlight w:val="none"/>
              </w:rPr>
              <w:t>东发改审批发〔2026〕</w:t>
            </w:r>
            <w:r>
              <w:rPr>
                <w:rFonts w:hint="eastAsia"/>
                <w:color w:val="auto"/>
                <w:highlight w:val="none"/>
                <w:lang w:val="en-US" w:eastAsia="zh-CN"/>
              </w:rPr>
              <w:t>6</w:t>
            </w:r>
            <w:r>
              <w:rPr>
                <w:rFonts w:hint="eastAsia"/>
                <w:color w:val="auto"/>
                <w:highlight w:val="none"/>
              </w:rPr>
              <w:t>号</w:t>
            </w:r>
          </w:p>
        </w:tc>
      </w:tr>
      <w:tr w14:paraId="7DCD7D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65" w:type="dxa"/>
            <w:tcMar>
              <w:top w:w="16" w:type="dxa"/>
              <w:left w:w="16" w:type="dxa"/>
              <w:right w:w="16" w:type="dxa"/>
            </w:tcMar>
            <w:vAlign w:val="center"/>
          </w:tcPr>
          <w:p w14:paraId="5367DA7F">
            <w:pPr>
              <w:snapToGrid w:val="0"/>
              <w:ind w:firstLine="0" w:firstLineChars="0"/>
              <w:jc w:val="center"/>
              <w:rPr>
                <w:color w:val="auto"/>
                <w:highlight w:val="none"/>
              </w:rPr>
            </w:pPr>
            <w:r>
              <w:rPr>
                <w:color w:val="auto"/>
                <w:highlight w:val="none"/>
              </w:rPr>
              <w:t>总投资</w:t>
            </w:r>
          </w:p>
          <w:p w14:paraId="633A457A">
            <w:pPr>
              <w:snapToGrid w:val="0"/>
              <w:ind w:firstLine="0" w:firstLineChars="0"/>
              <w:jc w:val="center"/>
              <w:rPr>
                <w:color w:val="auto"/>
                <w:highlight w:val="none"/>
              </w:rPr>
            </w:pPr>
            <w:r>
              <w:rPr>
                <w:color w:val="auto"/>
                <w:highlight w:val="none"/>
              </w:rPr>
              <w:t>（万元）</w:t>
            </w:r>
          </w:p>
        </w:tc>
        <w:tc>
          <w:tcPr>
            <w:tcW w:w="2474" w:type="dxa"/>
            <w:vAlign w:val="center"/>
          </w:tcPr>
          <w:p w14:paraId="0992D0B0">
            <w:pPr>
              <w:snapToGrid w:val="0"/>
              <w:ind w:firstLine="0" w:firstLineChars="0"/>
              <w:jc w:val="center"/>
              <w:rPr>
                <w:color w:val="auto"/>
                <w:highlight w:val="none"/>
              </w:rPr>
            </w:pPr>
            <w:r>
              <w:rPr>
                <w:rFonts w:hint="eastAsia"/>
                <w:color w:val="auto"/>
                <w:highlight w:val="none"/>
              </w:rPr>
              <w:t>2620.79</w:t>
            </w:r>
          </w:p>
        </w:tc>
        <w:tc>
          <w:tcPr>
            <w:tcW w:w="1686" w:type="dxa"/>
            <w:tcMar>
              <w:top w:w="16" w:type="dxa"/>
              <w:left w:w="16" w:type="dxa"/>
              <w:right w:w="16" w:type="dxa"/>
            </w:tcMar>
            <w:vAlign w:val="center"/>
          </w:tcPr>
          <w:p w14:paraId="04153D81">
            <w:pPr>
              <w:snapToGrid w:val="0"/>
              <w:ind w:firstLine="0" w:firstLineChars="0"/>
              <w:jc w:val="center"/>
              <w:rPr>
                <w:color w:val="auto"/>
                <w:highlight w:val="none"/>
              </w:rPr>
            </w:pPr>
            <w:r>
              <w:rPr>
                <w:color w:val="auto"/>
                <w:highlight w:val="none"/>
              </w:rPr>
              <w:t>环保投资（万元）</w:t>
            </w:r>
          </w:p>
        </w:tc>
        <w:tc>
          <w:tcPr>
            <w:tcW w:w="2850" w:type="dxa"/>
            <w:vAlign w:val="center"/>
          </w:tcPr>
          <w:p w14:paraId="48B5132D">
            <w:pPr>
              <w:snapToGrid w:val="0"/>
              <w:ind w:firstLine="0" w:firstLineChars="0"/>
              <w:jc w:val="center"/>
              <w:rPr>
                <w:color w:val="auto"/>
                <w:highlight w:val="none"/>
              </w:rPr>
            </w:pPr>
            <w:r>
              <w:rPr>
                <w:rFonts w:hint="eastAsia"/>
                <w:color w:val="auto"/>
                <w:highlight w:val="none"/>
              </w:rPr>
              <w:t>142</w:t>
            </w:r>
          </w:p>
        </w:tc>
      </w:tr>
      <w:tr w14:paraId="5D7F57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8" w:hRule="atLeast"/>
          <w:jc w:val="center"/>
        </w:trPr>
        <w:tc>
          <w:tcPr>
            <w:tcW w:w="1465" w:type="dxa"/>
            <w:tcMar>
              <w:top w:w="16" w:type="dxa"/>
              <w:left w:w="16" w:type="dxa"/>
              <w:right w:w="16" w:type="dxa"/>
            </w:tcMar>
            <w:vAlign w:val="center"/>
          </w:tcPr>
          <w:p w14:paraId="55062AE9">
            <w:pPr>
              <w:snapToGrid w:val="0"/>
              <w:ind w:firstLine="0" w:firstLineChars="0"/>
              <w:jc w:val="center"/>
              <w:rPr>
                <w:color w:val="auto"/>
                <w:highlight w:val="none"/>
              </w:rPr>
            </w:pPr>
            <w:r>
              <w:rPr>
                <w:color w:val="auto"/>
                <w:highlight w:val="none"/>
              </w:rPr>
              <w:t>环保投资占比（%）</w:t>
            </w:r>
          </w:p>
        </w:tc>
        <w:tc>
          <w:tcPr>
            <w:tcW w:w="2474" w:type="dxa"/>
            <w:vAlign w:val="center"/>
          </w:tcPr>
          <w:p w14:paraId="3085B6E9">
            <w:pPr>
              <w:snapToGrid w:val="0"/>
              <w:ind w:firstLine="0" w:firstLineChars="0"/>
              <w:jc w:val="center"/>
              <w:rPr>
                <w:rFonts w:hint="default" w:eastAsia="宋体"/>
                <w:color w:val="auto"/>
                <w:highlight w:val="none"/>
                <w:lang w:val="en-US" w:eastAsia="zh-CN"/>
              </w:rPr>
            </w:pPr>
            <w:r>
              <w:rPr>
                <w:rFonts w:hint="eastAsia"/>
                <w:color w:val="auto"/>
                <w:highlight w:val="none"/>
                <w:lang w:val="en-US" w:eastAsia="zh-CN"/>
              </w:rPr>
              <w:t>5.42</w:t>
            </w:r>
          </w:p>
        </w:tc>
        <w:tc>
          <w:tcPr>
            <w:tcW w:w="1686" w:type="dxa"/>
            <w:tcMar>
              <w:top w:w="16" w:type="dxa"/>
              <w:left w:w="16" w:type="dxa"/>
              <w:right w:w="16" w:type="dxa"/>
            </w:tcMar>
            <w:vAlign w:val="center"/>
          </w:tcPr>
          <w:p w14:paraId="6E757778">
            <w:pPr>
              <w:snapToGrid w:val="0"/>
              <w:ind w:firstLine="0" w:firstLineChars="0"/>
              <w:jc w:val="center"/>
              <w:rPr>
                <w:color w:val="auto"/>
                <w:highlight w:val="none"/>
              </w:rPr>
            </w:pPr>
            <w:r>
              <w:rPr>
                <w:color w:val="auto"/>
                <w:highlight w:val="none"/>
              </w:rPr>
              <w:t>施工工期</w:t>
            </w:r>
          </w:p>
        </w:tc>
        <w:tc>
          <w:tcPr>
            <w:tcW w:w="2850" w:type="dxa"/>
            <w:vAlign w:val="center"/>
          </w:tcPr>
          <w:p w14:paraId="580F87E7">
            <w:pPr>
              <w:snapToGrid w:val="0"/>
              <w:ind w:firstLine="0" w:firstLineChars="0"/>
              <w:jc w:val="center"/>
              <w:rPr>
                <w:color w:val="auto"/>
                <w:highlight w:val="none"/>
              </w:rPr>
            </w:pPr>
            <w:r>
              <w:rPr>
                <w:rFonts w:hint="eastAsia"/>
                <w:color w:val="auto"/>
                <w:highlight w:val="none"/>
              </w:rPr>
              <w:t>9</w:t>
            </w:r>
            <w:r>
              <w:rPr>
                <w:color w:val="auto"/>
                <w:highlight w:val="none"/>
              </w:rPr>
              <w:t>个月</w:t>
            </w:r>
          </w:p>
        </w:tc>
      </w:tr>
      <w:tr w14:paraId="25499C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jc w:val="center"/>
        </w:trPr>
        <w:tc>
          <w:tcPr>
            <w:tcW w:w="1465" w:type="dxa"/>
            <w:tcMar>
              <w:top w:w="16" w:type="dxa"/>
              <w:left w:w="16" w:type="dxa"/>
              <w:right w:w="16" w:type="dxa"/>
            </w:tcMar>
            <w:vAlign w:val="center"/>
          </w:tcPr>
          <w:p w14:paraId="11746727">
            <w:pPr>
              <w:snapToGrid w:val="0"/>
              <w:ind w:firstLine="0" w:firstLineChars="0"/>
              <w:jc w:val="center"/>
              <w:rPr>
                <w:color w:val="auto"/>
                <w:highlight w:val="none"/>
              </w:rPr>
            </w:pPr>
            <w:r>
              <w:rPr>
                <w:color w:val="auto"/>
                <w:highlight w:val="none"/>
              </w:rPr>
              <w:t>是否开工建设</w:t>
            </w:r>
          </w:p>
        </w:tc>
        <w:tc>
          <w:tcPr>
            <w:tcW w:w="7010" w:type="dxa"/>
            <w:gridSpan w:val="3"/>
            <w:vAlign w:val="center"/>
          </w:tcPr>
          <w:p w14:paraId="3AC977A3">
            <w:pPr>
              <w:snapToGrid w:val="0"/>
              <w:ind w:firstLine="0" w:firstLineChars="0"/>
              <w:jc w:val="left"/>
              <w:rPr>
                <w:color w:val="auto"/>
                <w:highlight w:val="none"/>
              </w:rPr>
            </w:pPr>
            <w:r>
              <w:rPr>
                <w:color w:val="auto"/>
                <w:highlight w:val="none"/>
              </w:rPr>
              <w:sym w:font="Wingdings 2" w:char="00A3"/>
            </w:r>
            <w:r>
              <w:rPr>
                <w:color w:val="auto"/>
                <w:highlight w:val="none"/>
              </w:rPr>
              <w:t>否</w:t>
            </w:r>
          </w:p>
          <w:p w14:paraId="1504AAE3">
            <w:pPr>
              <w:snapToGrid w:val="0"/>
              <w:ind w:firstLine="0" w:firstLineChars="0"/>
              <w:jc w:val="left"/>
              <w:rPr>
                <w:color w:val="auto"/>
                <w:highlight w:val="none"/>
              </w:rPr>
            </w:pPr>
            <w:r>
              <w:rPr>
                <w:rFonts w:hint="eastAsia"/>
                <w:color w:val="auto"/>
                <w:highlight w:val="none"/>
                <w:lang w:eastAsia="zh-CN"/>
              </w:rPr>
              <w:t>☑</w:t>
            </w:r>
            <w:r>
              <w:rPr>
                <w:color w:val="auto"/>
                <w:highlight w:val="none"/>
              </w:rPr>
              <w:t>是：</w:t>
            </w:r>
          </w:p>
        </w:tc>
      </w:tr>
      <w:tr w14:paraId="5E4F98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jc w:val="center"/>
        </w:trPr>
        <w:tc>
          <w:tcPr>
            <w:tcW w:w="1465" w:type="dxa"/>
            <w:tcMar>
              <w:top w:w="16" w:type="dxa"/>
              <w:left w:w="16" w:type="dxa"/>
              <w:right w:w="16" w:type="dxa"/>
            </w:tcMar>
            <w:vAlign w:val="center"/>
          </w:tcPr>
          <w:p w14:paraId="469F99F0">
            <w:pPr>
              <w:autoSpaceDE w:val="0"/>
              <w:autoSpaceDN w:val="0"/>
              <w:snapToGrid w:val="0"/>
              <w:ind w:firstLine="0" w:firstLineChars="0"/>
              <w:jc w:val="center"/>
              <w:rPr>
                <w:color w:val="auto"/>
                <w:kern w:val="0"/>
                <w:highlight w:val="none"/>
              </w:rPr>
            </w:pPr>
            <w:r>
              <w:rPr>
                <w:color w:val="auto"/>
                <w:kern w:val="0"/>
                <w:highlight w:val="none"/>
              </w:rPr>
              <w:t>专项评价设置情况</w:t>
            </w:r>
          </w:p>
        </w:tc>
        <w:tc>
          <w:tcPr>
            <w:tcW w:w="7010" w:type="dxa"/>
            <w:gridSpan w:val="3"/>
            <w:tcMar>
              <w:top w:w="16" w:type="dxa"/>
              <w:left w:w="16" w:type="dxa"/>
              <w:right w:w="16" w:type="dxa"/>
            </w:tcMar>
            <w:vAlign w:val="center"/>
          </w:tcPr>
          <w:p w14:paraId="2E57122A">
            <w:pPr>
              <w:ind w:firstLine="480"/>
              <w:rPr>
                <w:color w:val="auto"/>
                <w:highlight w:val="none"/>
              </w:rPr>
            </w:pPr>
            <w:r>
              <w:rPr>
                <w:rFonts w:hint="eastAsia"/>
                <w:color w:val="auto"/>
                <w:highlight w:val="none"/>
              </w:rPr>
              <w:t>根据《建设项目环境影响报告表编制技术指南（生态影响类）（试行）》中专项评价设置原则表，确定本项目专题设置情况如下：</w:t>
            </w:r>
          </w:p>
          <w:p w14:paraId="77E06D7F">
            <w:pPr>
              <w:pStyle w:val="35"/>
              <w:rPr>
                <w:color w:val="auto"/>
                <w:highlight w:val="none"/>
              </w:rPr>
            </w:pPr>
            <w:r>
              <w:rPr>
                <w:color w:val="auto"/>
                <w:highlight w:val="none"/>
              </w:rPr>
              <w:t>表1-1  专项评价设置原则表</w:t>
            </w:r>
          </w:p>
          <w:tbl>
            <w:tblPr>
              <w:tblStyle w:val="22"/>
              <w:tblW w:w="6907"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6"/>
              <w:gridCol w:w="2531"/>
              <w:gridCol w:w="2949"/>
              <w:gridCol w:w="771"/>
            </w:tblGrid>
            <w:tr w14:paraId="5C7856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6" w:type="dxa"/>
                  <w:tcBorders>
                    <w:tl2br w:val="nil"/>
                    <w:tr2bl w:val="nil"/>
                  </w:tcBorders>
                  <w:vAlign w:val="center"/>
                </w:tcPr>
                <w:p w14:paraId="720B29F7">
                  <w:pPr>
                    <w:pStyle w:val="36"/>
                    <w:rPr>
                      <w:color w:val="auto"/>
                      <w:highlight w:val="none"/>
                    </w:rPr>
                  </w:pPr>
                  <w:r>
                    <w:rPr>
                      <w:color w:val="auto"/>
                      <w:highlight w:val="none"/>
                    </w:rPr>
                    <w:t>专项评价类别</w:t>
                  </w:r>
                </w:p>
              </w:tc>
              <w:tc>
                <w:tcPr>
                  <w:tcW w:w="2531" w:type="dxa"/>
                  <w:tcBorders>
                    <w:tl2br w:val="nil"/>
                    <w:tr2bl w:val="nil"/>
                  </w:tcBorders>
                  <w:vAlign w:val="center"/>
                </w:tcPr>
                <w:p w14:paraId="1E912DB8">
                  <w:pPr>
                    <w:pStyle w:val="36"/>
                    <w:rPr>
                      <w:color w:val="auto"/>
                      <w:highlight w:val="none"/>
                    </w:rPr>
                  </w:pPr>
                  <w:r>
                    <w:rPr>
                      <w:color w:val="auto"/>
                      <w:highlight w:val="none"/>
                    </w:rPr>
                    <w:t>涉及项目类别</w:t>
                  </w:r>
                </w:p>
              </w:tc>
              <w:tc>
                <w:tcPr>
                  <w:tcW w:w="2949" w:type="dxa"/>
                  <w:tcBorders>
                    <w:tl2br w:val="nil"/>
                    <w:tr2bl w:val="nil"/>
                  </w:tcBorders>
                  <w:vAlign w:val="center"/>
                </w:tcPr>
                <w:p w14:paraId="5DB6F40C">
                  <w:pPr>
                    <w:pStyle w:val="36"/>
                    <w:rPr>
                      <w:color w:val="auto"/>
                      <w:highlight w:val="none"/>
                    </w:rPr>
                  </w:pPr>
                  <w:r>
                    <w:rPr>
                      <w:color w:val="auto"/>
                      <w:highlight w:val="none"/>
                    </w:rPr>
                    <w:t>本项目情况</w:t>
                  </w:r>
                </w:p>
              </w:tc>
              <w:tc>
                <w:tcPr>
                  <w:tcW w:w="771" w:type="dxa"/>
                  <w:tcBorders>
                    <w:tl2br w:val="nil"/>
                    <w:tr2bl w:val="nil"/>
                  </w:tcBorders>
                  <w:vAlign w:val="center"/>
                </w:tcPr>
                <w:p w14:paraId="5025DC0C">
                  <w:pPr>
                    <w:pStyle w:val="36"/>
                    <w:rPr>
                      <w:color w:val="auto"/>
                      <w:highlight w:val="none"/>
                    </w:rPr>
                  </w:pPr>
                  <w:r>
                    <w:rPr>
                      <w:color w:val="auto"/>
                      <w:highlight w:val="none"/>
                    </w:rPr>
                    <w:t>专题设置情况</w:t>
                  </w:r>
                </w:p>
              </w:tc>
            </w:tr>
            <w:tr w14:paraId="40C42C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6" w:type="dxa"/>
                  <w:tcBorders>
                    <w:tl2br w:val="nil"/>
                    <w:tr2bl w:val="nil"/>
                  </w:tcBorders>
                  <w:vAlign w:val="center"/>
                </w:tcPr>
                <w:p w14:paraId="1E3D416D">
                  <w:pPr>
                    <w:pStyle w:val="36"/>
                    <w:rPr>
                      <w:color w:val="auto"/>
                      <w:highlight w:val="none"/>
                    </w:rPr>
                  </w:pPr>
                  <w:r>
                    <w:rPr>
                      <w:color w:val="auto"/>
                      <w:highlight w:val="none"/>
                    </w:rPr>
                    <w:t>地表水</w:t>
                  </w:r>
                </w:p>
              </w:tc>
              <w:tc>
                <w:tcPr>
                  <w:tcW w:w="2531" w:type="dxa"/>
                  <w:tcBorders>
                    <w:tl2br w:val="nil"/>
                    <w:tr2bl w:val="nil"/>
                  </w:tcBorders>
                  <w:vAlign w:val="center"/>
                </w:tcPr>
                <w:p w14:paraId="0519E4E0">
                  <w:pPr>
                    <w:pStyle w:val="36"/>
                    <w:rPr>
                      <w:color w:val="auto"/>
                      <w:highlight w:val="none"/>
                    </w:rPr>
                  </w:pPr>
                  <w:r>
                    <w:rPr>
                      <w:color w:val="auto"/>
                      <w:highlight w:val="none"/>
                    </w:rPr>
                    <w:t>水力发电：引水式发电、涉及调峰发电的项目；</w:t>
                  </w:r>
                </w:p>
                <w:p w14:paraId="52886343">
                  <w:pPr>
                    <w:pStyle w:val="36"/>
                    <w:rPr>
                      <w:color w:val="auto"/>
                      <w:highlight w:val="none"/>
                    </w:rPr>
                  </w:pPr>
                  <w:r>
                    <w:rPr>
                      <w:color w:val="auto"/>
                      <w:highlight w:val="none"/>
                    </w:rPr>
                    <w:t>人工湖、人工湿地：全部；水库：全部；</w:t>
                  </w:r>
                </w:p>
                <w:p w14:paraId="606DB583">
                  <w:pPr>
                    <w:pStyle w:val="36"/>
                    <w:rPr>
                      <w:color w:val="auto"/>
                      <w:highlight w:val="none"/>
                    </w:rPr>
                  </w:pPr>
                  <w:r>
                    <w:rPr>
                      <w:color w:val="auto"/>
                      <w:highlight w:val="none"/>
                    </w:rPr>
                    <w:t>引水工程：全部（配套的管线工程等除外）；</w:t>
                  </w:r>
                </w:p>
                <w:p w14:paraId="720B9298">
                  <w:pPr>
                    <w:pStyle w:val="36"/>
                    <w:rPr>
                      <w:color w:val="auto"/>
                      <w:highlight w:val="none"/>
                    </w:rPr>
                  </w:pPr>
                  <w:r>
                    <w:rPr>
                      <w:color w:val="auto"/>
                      <w:highlight w:val="none"/>
                    </w:rPr>
                    <w:t>防洪除涝工程：包含水库的项目；</w:t>
                  </w:r>
                </w:p>
                <w:p w14:paraId="6DBBBED4">
                  <w:pPr>
                    <w:pStyle w:val="36"/>
                    <w:rPr>
                      <w:color w:val="auto"/>
                      <w:highlight w:val="none"/>
                    </w:rPr>
                  </w:pPr>
                  <w:r>
                    <w:rPr>
                      <w:color w:val="auto"/>
                      <w:highlight w:val="none"/>
                    </w:rPr>
                    <w:t>河湖整治：涉及清淤且底泥存在重金属污染的项目</w:t>
                  </w:r>
                </w:p>
              </w:tc>
              <w:tc>
                <w:tcPr>
                  <w:tcW w:w="2949" w:type="dxa"/>
                  <w:tcBorders>
                    <w:tl2br w:val="nil"/>
                    <w:tr2bl w:val="nil"/>
                  </w:tcBorders>
                  <w:vAlign w:val="center"/>
                </w:tcPr>
                <w:p w14:paraId="08BA00C7">
                  <w:pPr>
                    <w:pStyle w:val="36"/>
                    <w:rPr>
                      <w:color w:val="auto"/>
                      <w:highlight w:val="none"/>
                    </w:rPr>
                  </w:pPr>
                  <w:r>
                    <w:rPr>
                      <w:rFonts w:hint="eastAsia"/>
                      <w:color w:val="auto"/>
                      <w:highlight w:val="none"/>
                    </w:rPr>
                    <w:t>本项目属于河湖整治项目，主要包括河道疏浚清障，新建堤防及护岸等工程，</w:t>
                  </w:r>
                  <w:r>
                    <w:rPr>
                      <w:rFonts w:hint="eastAsia" w:ascii="Times New Roman" w:hAnsi="Times New Roman" w:eastAsia="宋体"/>
                      <w:color w:val="auto"/>
                      <w:highlight w:val="none"/>
                    </w:rPr>
                    <w:t>根据项目河道底泥现状监测结果，本工程施工段河道底泥不存在重金属污染。</w:t>
                  </w:r>
                </w:p>
              </w:tc>
              <w:tc>
                <w:tcPr>
                  <w:tcW w:w="771" w:type="dxa"/>
                  <w:tcBorders>
                    <w:tl2br w:val="nil"/>
                    <w:tr2bl w:val="nil"/>
                  </w:tcBorders>
                  <w:vAlign w:val="center"/>
                </w:tcPr>
                <w:p w14:paraId="6C6F4046">
                  <w:pPr>
                    <w:pStyle w:val="36"/>
                    <w:rPr>
                      <w:color w:val="auto"/>
                      <w:highlight w:val="none"/>
                    </w:rPr>
                  </w:pPr>
                  <w:r>
                    <w:rPr>
                      <w:rFonts w:hint="eastAsia"/>
                      <w:color w:val="auto"/>
                      <w:highlight w:val="none"/>
                    </w:rPr>
                    <w:t>不设置</w:t>
                  </w:r>
                </w:p>
              </w:tc>
            </w:tr>
            <w:tr w14:paraId="296144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6" w:type="dxa"/>
                  <w:tcBorders>
                    <w:tl2br w:val="nil"/>
                    <w:tr2bl w:val="nil"/>
                  </w:tcBorders>
                  <w:vAlign w:val="center"/>
                </w:tcPr>
                <w:p w14:paraId="2BE8F57B">
                  <w:pPr>
                    <w:pStyle w:val="36"/>
                    <w:rPr>
                      <w:color w:val="auto"/>
                      <w:highlight w:val="none"/>
                    </w:rPr>
                  </w:pPr>
                  <w:r>
                    <w:rPr>
                      <w:color w:val="auto"/>
                      <w:highlight w:val="none"/>
                    </w:rPr>
                    <w:t>地下水</w:t>
                  </w:r>
                </w:p>
              </w:tc>
              <w:tc>
                <w:tcPr>
                  <w:tcW w:w="2531" w:type="dxa"/>
                  <w:tcBorders>
                    <w:tl2br w:val="nil"/>
                    <w:tr2bl w:val="nil"/>
                  </w:tcBorders>
                  <w:vAlign w:val="center"/>
                </w:tcPr>
                <w:p w14:paraId="2773B65F">
                  <w:pPr>
                    <w:pStyle w:val="36"/>
                    <w:jc w:val="both"/>
                    <w:rPr>
                      <w:color w:val="auto"/>
                      <w:highlight w:val="none"/>
                    </w:rPr>
                  </w:pPr>
                  <w:r>
                    <w:rPr>
                      <w:color w:val="auto"/>
                      <w:highlight w:val="none"/>
                    </w:rPr>
                    <w:t>陆地石油和天然气开采：全部；</w:t>
                  </w:r>
                </w:p>
                <w:p w14:paraId="25245DE5">
                  <w:pPr>
                    <w:pStyle w:val="36"/>
                    <w:jc w:val="both"/>
                    <w:rPr>
                      <w:color w:val="auto"/>
                      <w:highlight w:val="none"/>
                    </w:rPr>
                  </w:pPr>
                  <w:r>
                    <w:rPr>
                      <w:color w:val="auto"/>
                      <w:highlight w:val="none"/>
                    </w:rPr>
                    <w:t>地下水（含矿泉水）开采：全部；</w:t>
                  </w:r>
                </w:p>
                <w:p w14:paraId="310CDC58">
                  <w:pPr>
                    <w:pStyle w:val="36"/>
                    <w:jc w:val="both"/>
                    <w:rPr>
                      <w:color w:val="auto"/>
                      <w:highlight w:val="none"/>
                    </w:rPr>
                  </w:pPr>
                  <w:r>
                    <w:rPr>
                      <w:color w:val="auto"/>
                      <w:highlight w:val="none"/>
                    </w:rPr>
                    <w:t>水利、水电、交通等：含穿越可溶岩地层隧道的项目</w:t>
                  </w:r>
                </w:p>
              </w:tc>
              <w:tc>
                <w:tcPr>
                  <w:tcW w:w="2949" w:type="dxa"/>
                  <w:tcBorders>
                    <w:tl2br w:val="nil"/>
                    <w:tr2bl w:val="nil"/>
                  </w:tcBorders>
                  <w:vAlign w:val="center"/>
                </w:tcPr>
                <w:p w14:paraId="76DC22A6">
                  <w:pPr>
                    <w:pStyle w:val="36"/>
                    <w:rPr>
                      <w:rFonts w:hint="eastAsia" w:eastAsia="宋体"/>
                      <w:color w:val="auto"/>
                      <w:highlight w:val="none"/>
                      <w:lang w:eastAsia="zh-CN"/>
                    </w:rPr>
                  </w:pPr>
                  <w:r>
                    <w:rPr>
                      <w:color w:val="auto"/>
                      <w:highlight w:val="none"/>
                    </w:rPr>
                    <w:t>本项目属于河湖整治项目，不属于陆地石油和天然气开采、地下水（含矿泉水）开采、水利、水电、交通等项目，不需要设置地下水专项评价</w:t>
                  </w:r>
                  <w:r>
                    <w:rPr>
                      <w:rFonts w:hint="eastAsia"/>
                      <w:color w:val="auto"/>
                      <w:highlight w:val="none"/>
                      <w:lang w:eastAsia="zh-CN"/>
                    </w:rPr>
                    <w:t>。</w:t>
                  </w:r>
                </w:p>
              </w:tc>
              <w:tc>
                <w:tcPr>
                  <w:tcW w:w="771" w:type="dxa"/>
                  <w:tcBorders>
                    <w:tl2br w:val="nil"/>
                    <w:tr2bl w:val="nil"/>
                  </w:tcBorders>
                  <w:vAlign w:val="center"/>
                </w:tcPr>
                <w:p w14:paraId="68B65DB1">
                  <w:pPr>
                    <w:pStyle w:val="36"/>
                    <w:rPr>
                      <w:color w:val="auto"/>
                      <w:highlight w:val="none"/>
                    </w:rPr>
                  </w:pPr>
                  <w:r>
                    <w:rPr>
                      <w:rFonts w:hint="eastAsia"/>
                      <w:color w:val="auto"/>
                      <w:highlight w:val="none"/>
                    </w:rPr>
                    <w:t>不设置</w:t>
                  </w:r>
                </w:p>
              </w:tc>
            </w:tr>
            <w:tr w14:paraId="562297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6" w:type="dxa"/>
                  <w:tcBorders>
                    <w:tl2br w:val="nil"/>
                    <w:tr2bl w:val="nil"/>
                  </w:tcBorders>
                  <w:vAlign w:val="center"/>
                </w:tcPr>
                <w:p w14:paraId="2D034B3D">
                  <w:pPr>
                    <w:pStyle w:val="36"/>
                    <w:rPr>
                      <w:color w:val="auto"/>
                      <w:highlight w:val="none"/>
                    </w:rPr>
                  </w:pPr>
                  <w:r>
                    <w:rPr>
                      <w:color w:val="auto"/>
                      <w:highlight w:val="none"/>
                    </w:rPr>
                    <w:t>生态</w:t>
                  </w:r>
                </w:p>
              </w:tc>
              <w:tc>
                <w:tcPr>
                  <w:tcW w:w="2531" w:type="dxa"/>
                  <w:tcBorders>
                    <w:tl2br w:val="nil"/>
                    <w:tr2bl w:val="nil"/>
                  </w:tcBorders>
                  <w:vAlign w:val="center"/>
                </w:tcPr>
                <w:p w14:paraId="7ABA9DBB">
                  <w:pPr>
                    <w:pStyle w:val="36"/>
                    <w:jc w:val="both"/>
                    <w:rPr>
                      <w:color w:val="auto"/>
                      <w:highlight w:val="none"/>
                    </w:rPr>
                  </w:pPr>
                  <w:r>
                    <w:rPr>
                      <w:color w:val="auto"/>
                      <w:highlight w:val="none"/>
                    </w:rPr>
                    <w:t>涉及环境敏感区（不包括饮用水水源保护区，以居住、医疗卫生、文化教育、科研、行政办公为主要功能的区域，以及文物保护单位）的项目</w:t>
                  </w:r>
                </w:p>
              </w:tc>
              <w:tc>
                <w:tcPr>
                  <w:tcW w:w="2949" w:type="dxa"/>
                  <w:tcBorders>
                    <w:tl2br w:val="nil"/>
                    <w:tr2bl w:val="nil"/>
                  </w:tcBorders>
                  <w:vAlign w:val="center"/>
                </w:tcPr>
                <w:p w14:paraId="57FDF1A6">
                  <w:pPr>
                    <w:pStyle w:val="36"/>
                    <w:rPr>
                      <w:rFonts w:hint="default"/>
                      <w:color w:val="auto"/>
                      <w:highlight w:val="none"/>
                      <w:lang w:val="en-US" w:eastAsia="zh-CN"/>
                    </w:rPr>
                  </w:pPr>
                  <w:r>
                    <w:rPr>
                      <w:color w:val="auto"/>
                      <w:highlight w:val="none"/>
                    </w:rPr>
                    <w:t>本项目</w:t>
                  </w:r>
                  <w:r>
                    <w:rPr>
                      <w:rFonts w:hint="eastAsia"/>
                      <w:color w:val="auto"/>
                      <w:highlight w:val="none"/>
                    </w:rPr>
                    <w:t>不涉及环境</w:t>
                  </w:r>
                  <w:r>
                    <w:rPr>
                      <w:color w:val="auto"/>
                      <w:highlight w:val="none"/>
                    </w:rPr>
                    <w:t>敏感区</w:t>
                  </w:r>
                  <w:r>
                    <w:rPr>
                      <w:rFonts w:hint="eastAsia"/>
                      <w:color w:val="auto"/>
                      <w:highlight w:val="none"/>
                    </w:rPr>
                    <w:t>；根据鄂尔多斯市东胜区文物局出具的《关于鄂尔多斯市东胜区碾盘梁沟上游段河道治理工程项目文物调查情况的函》：“此项目用地范围地表不涉及已知文物古迹的本体及两线范围（保护范围和建设控制地带）”，</w:t>
                  </w:r>
                  <w:r>
                    <w:rPr>
                      <w:rFonts w:hint="eastAsia"/>
                      <w:color w:val="auto"/>
                      <w:highlight w:val="none"/>
                      <w:lang w:val="en-US" w:eastAsia="zh-CN"/>
                    </w:rPr>
                    <w:t>根据鄂尔多斯市林业和草原局东胜区分局出具的《关于鄂尔多斯市东胜区碾盘梁沟上游段河道治理工程核查情况的复函》：“该项目选址范围内不涉及各级自然保护地，不涉及基本草原、公益林、天然林、重要湿地”，</w:t>
                  </w:r>
                </w:p>
                <w:p w14:paraId="33A09C6E">
                  <w:pPr>
                    <w:pStyle w:val="36"/>
                    <w:rPr>
                      <w:color w:val="auto"/>
                      <w:highlight w:val="none"/>
                    </w:rPr>
                  </w:pPr>
                  <w:r>
                    <w:rPr>
                      <w:rFonts w:hint="eastAsia"/>
                      <w:color w:val="auto"/>
                      <w:highlight w:val="none"/>
                    </w:rPr>
                    <w:t>项目建设位于河道管理范围内，</w:t>
                  </w:r>
                  <w:r>
                    <w:rPr>
                      <w:rFonts w:hint="eastAsia" w:cstheme="minorBidi"/>
                      <w:bCs w:val="0"/>
                      <w:color w:val="auto"/>
                      <w:szCs w:val="22"/>
                      <w:highlight w:val="none"/>
                    </w:rPr>
                    <w:t>根据内蒙古自治区“三线一单”数据应用平台最新查询报告，项目建设占地、疏浚河道全线均不涉及生态保护红线，</w:t>
                  </w:r>
                  <w:r>
                    <w:rPr>
                      <w:rFonts w:hint="eastAsia"/>
                      <w:color w:val="auto"/>
                      <w:highlight w:val="none"/>
                    </w:rPr>
                    <w:t>因此，</w:t>
                  </w:r>
                  <w:r>
                    <w:rPr>
                      <w:color w:val="auto"/>
                      <w:highlight w:val="none"/>
                    </w:rPr>
                    <w:t>不存在其他环境敏感区</w:t>
                  </w:r>
                  <w:r>
                    <w:rPr>
                      <w:rFonts w:hint="eastAsia"/>
                      <w:color w:val="auto"/>
                      <w:highlight w:val="none"/>
                    </w:rPr>
                    <w:t>。</w:t>
                  </w:r>
                </w:p>
              </w:tc>
              <w:tc>
                <w:tcPr>
                  <w:tcW w:w="771" w:type="dxa"/>
                  <w:tcBorders>
                    <w:tl2br w:val="nil"/>
                    <w:tr2bl w:val="nil"/>
                  </w:tcBorders>
                  <w:vAlign w:val="center"/>
                </w:tcPr>
                <w:p w14:paraId="4C9BA703">
                  <w:pPr>
                    <w:pStyle w:val="36"/>
                    <w:rPr>
                      <w:color w:val="auto"/>
                      <w:highlight w:val="none"/>
                    </w:rPr>
                  </w:pPr>
                  <w:r>
                    <w:rPr>
                      <w:rFonts w:hint="eastAsia"/>
                      <w:color w:val="auto"/>
                      <w:highlight w:val="none"/>
                    </w:rPr>
                    <w:t>不设置</w:t>
                  </w:r>
                </w:p>
              </w:tc>
            </w:tr>
            <w:tr w14:paraId="7F8262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6" w:type="dxa"/>
                  <w:tcBorders>
                    <w:tl2br w:val="nil"/>
                    <w:tr2bl w:val="nil"/>
                  </w:tcBorders>
                  <w:vAlign w:val="center"/>
                </w:tcPr>
                <w:p w14:paraId="0BE0DE4E">
                  <w:pPr>
                    <w:pStyle w:val="36"/>
                    <w:rPr>
                      <w:color w:val="auto"/>
                      <w:highlight w:val="none"/>
                    </w:rPr>
                  </w:pPr>
                  <w:r>
                    <w:rPr>
                      <w:color w:val="auto"/>
                      <w:highlight w:val="none"/>
                    </w:rPr>
                    <w:t>大气</w:t>
                  </w:r>
                </w:p>
              </w:tc>
              <w:tc>
                <w:tcPr>
                  <w:tcW w:w="2531" w:type="dxa"/>
                  <w:tcBorders>
                    <w:tl2br w:val="nil"/>
                    <w:tr2bl w:val="nil"/>
                  </w:tcBorders>
                  <w:vAlign w:val="center"/>
                </w:tcPr>
                <w:p w14:paraId="08F243DD">
                  <w:pPr>
                    <w:pStyle w:val="36"/>
                    <w:jc w:val="both"/>
                    <w:rPr>
                      <w:color w:val="auto"/>
                      <w:highlight w:val="none"/>
                    </w:rPr>
                  </w:pPr>
                  <w:r>
                    <w:rPr>
                      <w:color w:val="auto"/>
                      <w:highlight w:val="none"/>
                    </w:rPr>
                    <w:t>油气、液体化工码头：全部；</w:t>
                  </w:r>
                </w:p>
                <w:p w14:paraId="3FAEECD8">
                  <w:pPr>
                    <w:pStyle w:val="36"/>
                    <w:jc w:val="both"/>
                    <w:rPr>
                      <w:color w:val="auto"/>
                      <w:highlight w:val="none"/>
                    </w:rPr>
                  </w:pPr>
                  <w:r>
                    <w:rPr>
                      <w:color w:val="auto"/>
                      <w:highlight w:val="none"/>
                    </w:rPr>
                    <w:t>干散货（含煤炭、矿石）、件杂、多用途、通用码头：涉及粉尘、挥发性有机物排放的项目</w:t>
                  </w:r>
                </w:p>
              </w:tc>
              <w:tc>
                <w:tcPr>
                  <w:tcW w:w="2949" w:type="dxa"/>
                  <w:tcBorders>
                    <w:tl2br w:val="nil"/>
                    <w:tr2bl w:val="nil"/>
                  </w:tcBorders>
                  <w:vAlign w:val="center"/>
                </w:tcPr>
                <w:p w14:paraId="5175B910">
                  <w:pPr>
                    <w:pStyle w:val="36"/>
                    <w:rPr>
                      <w:rFonts w:hint="eastAsia" w:eastAsia="宋体"/>
                      <w:color w:val="auto"/>
                      <w:highlight w:val="none"/>
                      <w:lang w:eastAsia="zh-CN"/>
                    </w:rPr>
                  </w:pPr>
                  <w:r>
                    <w:rPr>
                      <w:color w:val="auto"/>
                      <w:highlight w:val="none"/>
                    </w:rPr>
                    <w:t>本项目属于河湖整治项目，不属于油气、液体化工码头、干散货、件杂、多用途、通用码头等项目，不涉及粉尘、挥发性有机物排放</w:t>
                  </w:r>
                  <w:r>
                    <w:rPr>
                      <w:rFonts w:hint="eastAsia"/>
                      <w:color w:val="auto"/>
                      <w:highlight w:val="none"/>
                      <w:lang w:eastAsia="zh-CN"/>
                    </w:rPr>
                    <w:t>。</w:t>
                  </w:r>
                </w:p>
              </w:tc>
              <w:tc>
                <w:tcPr>
                  <w:tcW w:w="771" w:type="dxa"/>
                  <w:tcBorders>
                    <w:tl2br w:val="nil"/>
                    <w:tr2bl w:val="nil"/>
                  </w:tcBorders>
                  <w:vAlign w:val="center"/>
                </w:tcPr>
                <w:p w14:paraId="4E68405A">
                  <w:pPr>
                    <w:pStyle w:val="36"/>
                    <w:rPr>
                      <w:color w:val="auto"/>
                      <w:highlight w:val="none"/>
                    </w:rPr>
                  </w:pPr>
                  <w:r>
                    <w:rPr>
                      <w:rFonts w:hint="eastAsia"/>
                      <w:color w:val="auto"/>
                      <w:highlight w:val="none"/>
                    </w:rPr>
                    <w:t>不设置</w:t>
                  </w:r>
                </w:p>
              </w:tc>
            </w:tr>
            <w:tr w14:paraId="703F8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6" w:type="dxa"/>
                  <w:tcBorders>
                    <w:tl2br w:val="nil"/>
                    <w:tr2bl w:val="nil"/>
                  </w:tcBorders>
                  <w:vAlign w:val="center"/>
                </w:tcPr>
                <w:p w14:paraId="30C8E446">
                  <w:pPr>
                    <w:pStyle w:val="36"/>
                    <w:rPr>
                      <w:color w:val="auto"/>
                      <w:highlight w:val="none"/>
                    </w:rPr>
                  </w:pPr>
                  <w:r>
                    <w:rPr>
                      <w:color w:val="auto"/>
                      <w:highlight w:val="none"/>
                    </w:rPr>
                    <w:t>噪声</w:t>
                  </w:r>
                </w:p>
              </w:tc>
              <w:tc>
                <w:tcPr>
                  <w:tcW w:w="2531" w:type="dxa"/>
                  <w:tcBorders>
                    <w:tl2br w:val="nil"/>
                    <w:tr2bl w:val="nil"/>
                  </w:tcBorders>
                  <w:vAlign w:val="center"/>
                </w:tcPr>
                <w:p w14:paraId="7E37BB01">
                  <w:pPr>
                    <w:pStyle w:val="36"/>
                    <w:jc w:val="both"/>
                    <w:rPr>
                      <w:color w:val="auto"/>
                      <w:highlight w:val="none"/>
                    </w:rPr>
                  </w:pPr>
                  <w:r>
                    <w:rPr>
                      <w:color w:val="auto"/>
                      <w:highlight w:val="none"/>
                    </w:rPr>
                    <w:t>公路、铁路、机场等交通运输业涉及环境敏感区（以居住、医疗卫生、文化教育、科研、行政办公为主要功能的区域）的项目；城市道路（不含维护，不含支路、人行天桥、人行地道）：全部</w:t>
                  </w:r>
                </w:p>
              </w:tc>
              <w:tc>
                <w:tcPr>
                  <w:tcW w:w="2949" w:type="dxa"/>
                  <w:tcBorders>
                    <w:tl2br w:val="nil"/>
                    <w:tr2bl w:val="nil"/>
                  </w:tcBorders>
                  <w:vAlign w:val="center"/>
                </w:tcPr>
                <w:p w14:paraId="7B8A9069">
                  <w:pPr>
                    <w:pStyle w:val="36"/>
                    <w:rPr>
                      <w:rFonts w:hint="eastAsia" w:eastAsia="宋体"/>
                      <w:color w:val="auto"/>
                      <w:highlight w:val="none"/>
                      <w:lang w:eastAsia="zh-CN"/>
                    </w:rPr>
                  </w:pPr>
                  <w:r>
                    <w:rPr>
                      <w:color w:val="auto"/>
                      <w:highlight w:val="none"/>
                    </w:rPr>
                    <w:t>本项目属于河湖整治项目，不属于公路、铁路、机场、城市道路等项目</w:t>
                  </w:r>
                  <w:r>
                    <w:rPr>
                      <w:rFonts w:hint="eastAsia"/>
                      <w:color w:val="auto"/>
                      <w:highlight w:val="none"/>
                      <w:lang w:eastAsia="zh-CN"/>
                    </w:rPr>
                    <w:t>。</w:t>
                  </w:r>
                </w:p>
              </w:tc>
              <w:tc>
                <w:tcPr>
                  <w:tcW w:w="771" w:type="dxa"/>
                  <w:tcBorders>
                    <w:tl2br w:val="nil"/>
                    <w:tr2bl w:val="nil"/>
                  </w:tcBorders>
                  <w:vAlign w:val="center"/>
                </w:tcPr>
                <w:p w14:paraId="2800D260">
                  <w:pPr>
                    <w:pStyle w:val="36"/>
                    <w:rPr>
                      <w:color w:val="auto"/>
                      <w:highlight w:val="none"/>
                    </w:rPr>
                  </w:pPr>
                  <w:r>
                    <w:rPr>
                      <w:rFonts w:hint="eastAsia"/>
                      <w:color w:val="auto"/>
                      <w:highlight w:val="none"/>
                    </w:rPr>
                    <w:t>不设置</w:t>
                  </w:r>
                </w:p>
              </w:tc>
            </w:tr>
            <w:tr w14:paraId="33D60A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6" w:type="dxa"/>
                  <w:tcBorders>
                    <w:tl2br w:val="nil"/>
                    <w:tr2bl w:val="nil"/>
                  </w:tcBorders>
                  <w:vAlign w:val="center"/>
                </w:tcPr>
                <w:p w14:paraId="74DBDD4F">
                  <w:pPr>
                    <w:pStyle w:val="36"/>
                    <w:rPr>
                      <w:color w:val="auto"/>
                      <w:highlight w:val="none"/>
                    </w:rPr>
                  </w:pPr>
                  <w:r>
                    <w:rPr>
                      <w:color w:val="auto"/>
                      <w:highlight w:val="none"/>
                    </w:rPr>
                    <w:t>环境风险</w:t>
                  </w:r>
                </w:p>
              </w:tc>
              <w:tc>
                <w:tcPr>
                  <w:tcW w:w="2531" w:type="dxa"/>
                  <w:tcBorders>
                    <w:tl2br w:val="nil"/>
                    <w:tr2bl w:val="nil"/>
                  </w:tcBorders>
                  <w:vAlign w:val="center"/>
                </w:tcPr>
                <w:p w14:paraId="2760DBC8">
                  <w:pPr>
                    <w:pStyle w:val="36"/>
                    <w:jc w:val="both"/>
                    <w:rPr>
                      <w:color w:val="auto"/>
                      <w:highlight w:val="none"/>
                    </w:rPr>
                  </w:pPr>
                  <w:r>
                    <w:rPr>
                      <w:color w:val="auto"/>
                      <w:highlight w:val="none"/>
                    </w:rPr>
                    <w:t>石油和天然气开采：全部；</w:t>
                  </w:r>
                </w:p>
                <w:p w14:paraId="0BF1CDAF">
                  <w:pPr>
                    <w:pStyle w:val="36"/>
                    <w:jc w:val="both"/>
                    <w:rPr>
                      <w:color w:val="auto"/>
                      <w:highlight w:val="none"/>
                    </w:rPr>
                  </w:pPr>
                  <w:r>
                    <w:rPr>
                      <w:color w:val="auto"/>
                      <w:highlight w:val="none"/>
                    </w:rPr>
                    <w:t>油气、液体化工码头：全部；</w:t>
                  </w:r>
                </w:p>
                <w:p w14:paraId="05AC2CB2">
                  <w:pPr>
                    <w:pStyle w:val="36"/>
                    <w:jc w:val="both"/>
                    <w:rPr>
                      <w:color w:val="auto"/>
                      <w:highlight w:val="none"/>
                    </w:rPr>
                  </w:pPr>
                  <w:r>
                    <w:rPr>
                      <w:color w:val="auto"/>
                      <w:highlight w:val="none"/>
                    </w:rPr>
                    <w:t>原油、成品油、天然气管线（不含城镇天然气管线、企业厂区内管线），危险化学品输送管线（不含企业厂区内管线）：全部</w:t>
                  </w:r>
                </w:p>
              </w:tc>
              <w:tc>
                <w:tcPr>
                  <w:tcW w:w="2949" w:type="dxa"/>
                  <w:tcBorders>
                    <w:tl2br w:val="nil"/>
                    <w:tr2bl w:val="nil"/>
                  </w:tcBorders>
                  <w:vAlign w:val="center"/>
                </w:tcPr>
                <w:p w14:paraId="126603A5">
                  <w:pPr>
                    <w:pStyle w:val="36"/>
                    <w:rPr>
                      <w:color w:val="auto"/>
                      <w:highlight w:val="none"/>
                    </w:rPr>
                  </w:pPr>
                  <w:r>
                    <w:rPr>
                      <w:color w:val="auto"/>
                      <w:highlight w:val="none"/>
                    </w:rPr>
                    <w:t>本项目属于河湖整治项目，不属于石油和天然气开采、油气、液体化工码头、原油、成品油、天然气管线、危险化学品输送管线等项目</w:t>
                  </w:r>
                </w:p>
              </w:tc>
              <w:tc>
                <w:tcPr>
                  <w:tcW w:w="771" w:type="dxa"/>
                  <w:tcBorders>
                    <w:tl2br w:val="nil"/>
                    <w:tr2bl w:val="nil"/>
                  </w:tcBorders>
                  <w:vAlign w:val="center"/>
                </w:tcPr>
                <w:p w14:paraId="0597A410">
                  <w:pPr>
                    <w:pStyle w:val="36"/>
                    <w:rPr>
                      <w:color w:val="auto"/>
                      <w:highlight w:val="none"/>
                    </w:rPr>
                  </w:pPr>
                  <w:r>
                    <w:rPr>
                      <w:rFonts w:hint="eastAsia"/>
                      <w:color w:val="auto"/>
                      <w:highlight w:val="none"/>
                    </w:rPr>
                    <w:t>不设置</w:t>
                  </w:r>
                </w:p>
              </w:tc>
            </w:tr>
          </w:tbl>
          <w:p w14:paraId="5CD076DC">
            <w:pPr>
              <w:ind w:firstLine="480"/>
              <w:rPr>
                <w:color w:val="auto"/>
                <w:highlight w:val="none"/>
              </w:rPr>
            </w:pPr>
            <w:r>
              <w:rPr>
                <w:color w:val="auto"/>
                <w:highlight w:val="none"/>
              </w:rPr>
              <w:t>根据《建设项目环境影响报告表编制技术指南》（生态影响类）中专项评价设置原则及本项目建设内容可知，本项目不设置专项评价。</w:t>
            </w:r>
          </w:p>
        </w:tc>
      </w:tr>
      <w:tr w14:paraId="415CE2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jc w:val="center"/>
        </w:trPr>
        <w:tc>
          <w:tcPr>
            <w:tcW w:w="1465" w:type="dxa"/>
            <w:tcMar>
              <w:top w:w="16" w:type="dxa"/>
              <w:left w:w="16" w:type="dxa"/>
              <w:right w:w="16" w:type="dxa"/>
            </w:tcMar>
            <w:vAlign w:val="center"/>
          </w:tcPr>
          <w:p w14:paraId="1E6B0521">
            <w:pPr>
              <w:autoSpaceDE w:val="0"/>
              <w:autoSpaceDN w:val="0"/>
              <w:snapToGrid w:val="0"/>
              <w:ind w:firstLine="0" w:firstLineChars="0"/>
              <w:jc w:val="center"/>
              <w:rPr>
                <w:color w:val="auto"/>
                <w:kern w:val="0"/>
                <w:highlight w:val="none"/>
              </w:rPr>
            </w:pPr>
            <w:r>
              <w:rPr>
                <w:color w:val="auto"/>
                <w:highlight w:val="none"/>
              </w:rPr>
              <w:t>规划情况</w:t>
            </w:r>
          </w:p>
        </w:tc>
        <w:tc>
          <w:tcPr>
            <w:tcW w:w="7010" w:type="dxa"/>
            <w:gridSpan w:val="3"/>
            <w:tcMar>
              <w:top w:w="16" w:type="dxa"/>
              <w:left w:w="16" w:type="dxa"/>
              <w:right w:w="16" w:type="dxa"/>
            </w:tcMar>
            <w:vAlign w:val="center"/>
          </w:tcPr>
          <w:p w14:paraId="668B5CA2">
            <w:pPr>
              <w:ind w:firstLine="480"/>
              <w:rPr>
                <w:color w:val="auto"/>
                <w:highlight w:val="none"/>
              </w:rPr>
            </w:pPr>
            <w:r>
              <w:rPr>
                <w:rFonts w:hint="eastAsia"/>
                <w:color w:val="auto"/>
                <w:highlight w:val="none"/>
              </w:rPr>
              <w:t>1.《鄂尔多斯市国土空间生态修复规划（2021—2035年）》</w:t>
            </w:r>
          </w:p>
          <w:p w14:paraId="7E2188FB">
            <w:pPr>
              <w:ind w:firstLine="480"/>
              <w:rPr>
                <w:color w:val="auto"/>
                <w:highlight w:val="none"/>
              </w:rPr>
            </w:pPr>
            <w:r>
              <w:rPr>
                <w:rFonts w:hint="eastAsia"/>
                <w:color w:val="auto"/>
                <w:highlight w:val="none"/>
              </w:rPr>
              <w:t>审批机关：鄂尔多斯市人民政府</w:t>
            </w:r>
          </w:p>
          <w:p w14:paraId="6B8A6EA5">
            <w:pPr>
              <w:ind w:firstLine="480"/>
              <w:rPr>
                <w:color w:val="auto"/>
                <w:highlight w:val="none"/>
              </w:rPr>
            </w:pPr>
            <w:r>
              <w:rPr>
                <w:rFonts w:hint="eastAsia"/>
                <w:color w:val="auto"/>
                <w:highlight w:val="none"/>
              </w:rPr>
              <w:t>审批文号：鄂府发〔2023〕24号</w:t>
            </w:r>
          </w:p>
          <w:p w14:paraId="15CED793">
            <w:pPr>
              <w:ind w:firstLine="480"/>
              <w:rPr>
                <w:color w:val="auto"/>
                <w:highlight w:val="none"/>
              </w:rPr>
            </w:pPr>
            <w:r>
              <w:rPr>
                <w:rFonts w:hint="eastAsia"/>
                <w:color w:val="auto"/>
                <w:highlight w:val="none"/>
              </w:rPr>
              <w:t>2.《内蒙古自治区黄河流域综合规划》（国函〔2013〕34号）</w:t>
            </w:r>
          </w:p>
          <w:p w14:paraId="1B7DFDCB">
            <w:pPr>
              <w:ind w:firstLine="480"/>
              <w:rPr>
                <w:rFonts w:hint="eastAsia" w:ascii="宋体" w:hAnsi="宋体" w:cs="宋体"/>
                <w:color w:val="auto"/>
                <w:highlight w:val="none"/>
              </w:rPr>
            </w:pPr>
            <w:r>
              <w:rPr>
                <w:rFonts w:hint="eastAsia"/>
                <w:color w:val="auto"/>
                <w:highlight w:val="none"/>
              </w:rPr>
              <w:t>3.《内蒙古自治区中小河流治理“十四五”专项规划》</w:t>
            </w:r>
          </w:p>
        </w:tc>
      </w:tr>
      <w:tr w14:paraId="7BB809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95" w:hRule="atLeast"/>
          <w:jc w:val="center"/>
        </w:trPr>
        <w:tc>
          <w:tcPr>
            <w:tcW w:w="1465" w:type="dxa"/>
            <w:tcMar>
              <w:top w:w="16" w:type="dxa"/>
              <w:left w:w="16" w:type="dxa"/>
              <w:right w:w="16" w:type="dxa"/>
            </w:tcMar>
            <w:vAlign w:val="center"/>
          </w:tcPr>
          <w:p w14:paraId="428230E0">
            <w:pPr>
              <w:autoSpaceDE w:val="0"/>
              <w:autoSpaceDN w:val="0"/>
              <w:snapToGrid w:val="0"/>
              <w:ind w:firstLine="0" w:firstLineChars="0"/>
              <w:jc w:val="center"/>
              <w:rPr>
                <w:color w:val="auto"/>
                <w:kern w:val="0"/>
                <w:highlight w:val="none"/>
              </w:rPr>
            </w:pPr>
            <w:r>
              <w:rPr>
                <w:color w:val="auto"/>
                <w:highlight w:val="none"/>
              </w:rPr>
              <w:t>规划环境影响评价情况</w:t>
            </w:r>
          </w:p>
        </w:tc>
        <w:tc>
          <w:tcPr>
            <w:tcW w:w="7010" w:type="dxa"/>
            <w:gridSpan w:val="3"/>
            <w:tcMar>
              <w:top w:w="16" w:type="dxa"/>
              <w:left w:w="16" w:type="dxa"/>
              <w:right w:w="16" w:type="dxa"/>
            </w:tcMar>
            <w:vAlign w:val="center"/>
          </w:tcPr>
          <w:p w14:paraId="5F250EBA">
            <w:pPr>
              <w:snapToGrid w:val="0"/>
              <w:ind w:firstLine="0" w:firstLineChars="0"/>
              <w:jc w:val="center"/>
              <w:rPr>
                <w:color w:val="auto"/>
                <w:kern w:val="0"/>
                <w:highlight w:val="none"/>
              </w:rPr>
            </w:pPr>
            <w:r>
              <w:rPr>
                <w:rFonts w:hint="eastAsia"/>
                <w:color w:val="auto"/>
                <w:kern w:val="0"/>
                <w:highlight w:val="none"/>
              </w:rPr>
              <w:t>无</w:t>
            </w:r>
          </w:p>
        </w:tc>
      </w:tr>
      <w:tr w14:paraId="672BC2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4" w:hRule="atLeast"/>
          <w:jc w:val="center"/>
        </w:trPr>
        <w:tc>
          <w:tcPr>
            <w:tcW w:w="1465" w:type="dxa"/>
            <w:tcMar>
              <w:top w:w="16" w:type="dxa"/>
              <w:left w:w="16" w:type="dxa"/>
              <w:right w:w="16" w:type="dxa"/>
            </w:tcMar>
            <w:vAlign w:val="center"/>
          </w:tcPr>
          <w:p w14:paraId="5D33BF59">
            <w:pPr>
              <w:autoSpaceDE w:val="0"/>
              <w:autoSpaceDN w:val="0"/>
              <w:snapToGrid w:val="0"/>
              <w:ind w:firstLine="0" w:firstLineChars="0"/>
              <w:jc w:val="center"/>
              <w:rPr>
                <w:color w:val="auto"/>
                <w:kern w:val="0"/>
                <w:highlight w:val="none"/>
              </w:rPr>
            </w:pPr>
            <w:r>
              <w:rPr>
                <w:color w:val="auto"/>
                <w:kern w:val="0"/>
                <w:highlight w:val="none"/>
              </w:rPr>
              <w:t>规划及</w:t>
            </w:r>
            <w:r>
              <w:rPr>
                <w:color w:val="auto"/>
                <w:highlight w:val="none"/>
              </w:rPr>
              <w:t>规划环境影响评价</w:t>
            </w:r>
            <w:r>
              <w:rPr>
                <w:color w:val="auto"/>
                <w:kern w:val="0"/>
                <w:highlight w:val="none"/>
              </w:rPr>
              <w:t>符合性分析</w:t>
            </w:r>
          </w:p>
        </w:tc>
        <w:tc>
          <w:tcPr>
            <w:tcW w:w="7010" w:type="dxa"/>
            <w:gridSpan w:val="3"/>
            <w:tcMar>
              <w:top w:w="16" w:type="dxa"/>
              <w:left w:w="16" w:type="dxa"/>
              <w:right w:w="16" w:type="dxa"/>
            </w:tcMar>
            <w:vAlign w:val="center"/>
          </w:tcPr>
          <w:p w14:paraId="566632F2">
            <w:pPr>
              <w:ind w:firstLine="482"/>
              <w:rPr>
                <w:b/>
                <w:bCs/>
                <w:color w:val="auto"/>
                <w:highlight w:val="none"/>
              </w:rPr>
            </w:pPr>
            <w:r>
              <w:rPr>
                <w:rFonts w:hint="eastAsia"/>
                <w:b/>
                <w:bCs/>
                <w:color w:val="auto"/>
                <w:highlight w:val="none"/>
              </w:rPr>
              <w:t>1.与《鄂尔多斯市国土空间生态修复规划（2021—2035年）》符合性分析</w:t>
            </w:r>
          </w:p>
          <w:p w14:paraId="3B73A69B">
            <w:pPr>
              <w:ind w:firstLine="480"/>
              <w:rPr>
                <w:color w:val="auto"/>
                <w:highlight w:val="none"/>
              </w:rPr>
            </w:pPr>
            <w:r>
              <w:rPr>
                <w:color w:val="auto"/>
                <w:highlight w:val="none"/>
              </w:rPr>
              <w:t>202</w:t>
            </w:r>
            <w:r>
              <w:rPr>
                <w:rFonts w:hint="eastAsia"/>
                <w:color w:val="auto"/>
                <w:highlight w:val="none"/>
              </w:rPr>
              <w:t>3年4月</w:t>
            </w:r>
            <w:r>
              <w:rPr>
                <w:color w:val="auto"/>
                <w:highlight w:val="none"/>
              </w:rPr>
              <w:t>2</w:t>
            </w:r>
            <w:r>
              <w:rPr>
                <w:rFonts w:hint="eastAsia"/>
                <w:color w:val="auto"/>
                <w:highlight w:val="none"/>
              </w:rPr>
              <w:t>5日鄂尔多斯市人民政府发布了《关于印发鄂尔多斯市国土空间生态修复规划（2021—2035年）的通知》（鄂府发〔2023〕24号）：</w:t>
            </w:r>
          </w:p>
          <w:p w14:paraId="59AEA54A">
            <w:pPr>
              <w:ind w:firstLine="480"/>
              <w:rPr>
                <w:color w:val="auto"/>
                <w:highlight w:val="none"/>
              </w:rPr>
            </w:pPr>
            <w:r>
              <w:rPr>
                <w:color w:val="auto"/>
                <w:highlight w:val="none"/>
              </w:rPr>
              <w:t>‌《鄂尔多斯市国土空间生态修复规划（2021—2035年）》‌是鄂尔多斯市为落实黄河流域生态保护和高质量发展战略、筑牢我国北方生态安全屏障而制定的重要专项规划，旨在统筹推进山水林田湖草沙一体化保护与系统治理。</w:t>
            </w:r>
          </w:p>
          <w:p w14:paraId="2F4D1EB0">
            <w:pPr>
              <w:ind w:firstLine="480"/>
              <w:rPr>
                <w:color w:val="auto"/>
                <w:highlight w:val="none"/>
              </w:rPr>
            </w:pPr>
            <w:r>
              <w:rPr>
                <w:color w:val="auto"/>
                <w:highlight w:val="none"/>
              </w:rPr>
              <w:t>该规划以2020年为基准年，分近期（2025年）、中期（2030年）、远期（2035年）三个阶段实施，构建“‌一城、两带、两屏、多廊、多点‌”的总体生态修复格局，并划分出5个一级修复区和13个亚区，实现全域系统治理。</w:t>
            </w:r>
          </w:p>
          <w:p w14:paraId="4E1D7001">
            <w:pPr>
              <w:ind w:firstLine="482"/>
              <w:rPr>
                <w:b/>
                <w:bCs/>
                <w:color w:val="auto"/>
                <w:highlight w:val="none"/>
              </w:rPr>
            </w:pPr>
            <w:r>
              <w:rPr>
                <w:b/>
                <w:bCs/>
                <w:color w:val="auto"/>
                <w:highlight w:val="none"/>
              </w:rPr>
              <w:t>核心内容包括：</w:t>
            </w:r>
          </w:p>
          <w:p w14:paraId="47C60EB0">
            <w:pPr>
              <w:ind w:firstLine="480"/>
              <w:rPr>
                <w:color w:val="auto"/>
                <w:highlight w:val="none"/>
              </w:rPr>
            </w:pPr>
            <w:r>
              <w:rPr>
                <w:color w:val="auto"/>
                <w:highlight w:val="none"/>
              </w:rPr>
              <w:t>‌八大主要任务‌：涵盖沿黄耕地保护、库布齐沙漠防沙治沙、东部丘陵沟壑水土流失治理、毛乌素沙地生态修复、西部荒漠草原生物多样性保护、矿山生态修复、城市品质提升及生态廊道网络构建。</w:t>
            </w:r>
          </w:p>
          <w:p w14:paraId="18682A6E">
            <w:pPr>
              <w:ind w:firstLine="480"/>
              <w:rPr>
                <w:color w:val="auto"/>
                <w:highlight w:val="none"/>
              </w:rPr>
            </w:pPr>
            <w:r>
              <w:rPr>
                <w:color w:val="auto"/>
                <w:highlight w:val="none"/>
              </w:rPr>
              <w:t>‌十大重点工程‌：部署19个子工程、50个重点项目，聚焦水土流失控制、沙地治理、湿地恢复、绿色矿山建设等关键领域。</w:t>
            </w:r>
          </w:p>
          <w:p w14:paraId="680EB4EC">
            <w:pPr>
              <w:ind w:firstLine="480"/>
              <w:rPr>
                <w:color w:val="auto"/>
                <w:highlight w:val="none"/>
              </w:rPr>
            </w:pPr>
            <w:r>
              <w:rPr>
                <w:color w:val="auto"/>
                <w:highlight w:val="none"/>
              </w:rPr>
              <w:t>‌阶段性目标明确‌：2025年遏制生态退化，2030年增强生态系统稳定性，2035年全面建成生态安全屏障。</w:t>
            </w:r>
          </w:p>
          <w:p w14:paraId="6C768F20">
            <w:pPr>
              <w:ind w:firstLine="480"/>
              <w:rPr>
                <w:color w:val="auto"/>
                <w:highlight w:val="none"/>
              </w:rPr>
            </w:pPr>
            <w:r>
              <w:rPr>
                <w:color w:val="auto"/>
                <w:highlight w:val="none"/>
              </w:rPr>
              <w:t>本项目位于鄂尔多斯市东胜区</w:t>
            </w:r>
            <w:r>
              <w:rPr>
                <w:rFonts w:ascii="宋体" w:hAnsi="宋体" w:cs="宋体"/>
                <w:color w:val="auto"/>
                <w:spacing w:val="1"/>
                <w:highlight w:val="none"/>
              </w:rPr>
              <w:t>碾盘梁沟</w:t>
            </w:r>
            <w:r>
              <w:rPr>
                <w:color w:val="auto"/>
                <w:highlight w:val="none"/>
              </w:rPr>
              <w:t>，属于《鄂尔多斯市国土空间生态修复规划（2021—2035年）》中“东部丘陵沟壑水土流失综合治理区”的核心范围‌，其治理内容与规划在空间布局、任务导向和工程类型上高度一致。</w:t>
            </w:r>
          </w:p>
          <w:p w14:paraId="7FA64745">
            <w:pPr>
              <w:ind w:firstLine="480"/>
              <w:rPr>
                <w:color w:val="auto"/>
                <w:highlight w:val="none"/>
              </w:rPr>
            </w:pPr>
            <w:r>
              <w:rPr>
                <w:color w:val="auto"/>
                <w:highlight w:val="none"/>
              </w:rPr>
              <w:t>根据规划，该区域面临‌沟壑发育、水土流失严重、生态系统脆弱‌等突出问题，</w:t>
            </w:r>
            <w:r>
              <w:rPr>
                <w:rFonts w:hint="eastAsia"/>
                <w:color w:val="auto"/>
                <w:highlight w:val="none"/>
              </w:rPr>
              <w:t>亟须</w:t>
            </w:r>
            <w:r>
              <w:rPr>
                <w:color w:val="auto"/>
                <w:highlight w:val="none"/>
              </w:rPr>
              <w:t>推进小流域综合治理和河道生态修复。规划明确提出要</w:t>
            </w:r>
            <w:r>
              <w:rPr>
                <w:rFonts w:hint="eastAsia"/>
                <w:color w:val="auto"/>
                <w:highlight w:val="none"/>
              </w:rPr>
              <w:t>“</w:t>
            </w:r>
            <w:r>
              <w:rPr>
                <w:color w:val="auto"/>
                <w:highlight w:val="none"/>
              </w:rPr>
              <w:t>实施生态清洁小流域综合治理</w:t>
            </w:r>
            <w:r>
              <w:rPr>
                <w:rFonts w:hint="eastAsia"/>
                <w:color w:val="auto"/>
                <w:highlight w:val="none"/>
              </w:rPr>
              <w:t>”“</w:t>
            </w:r>
            <w:r>
              <w:rPr>
                <w:color w:val="auto"/>
                <w:highlight w:val="none"/>
              </w:rPr>
              <w:t>提升水土保持功能</w:t>
            </w:r>
            <w:r>
              <w:rPr>
                <w:rFonts w:hint="eastAsia"/>
                <w:color w:val="auto"/>
                <w:highlight w:val="none"/>
              </w:rPr>
              <w:t>”“</w:t>
            </w:r>
            <w:r>
              <w:rPr>
                <w:color w:val="auto"/>
                <w:highlight w:val="none"/>
              </w:rPr>
              <w:t>减少入黄泥沙量</w:t>
            </w:r>
            <w:r>
              <w:rPr>
                <w:rFonts w:hint="eastAsia"/>
                <w:color w:val="auto"/>
                <w:highlight w:val="none"/>
              </w:rPr>
              <w:t>”</w:t>
            </w:r>
            <w:r>
              <w:rPr>
                <w:color w:val="auto"/>
                <w:highlight w:val="none"/>
              </w:rPr>
              <w:t>，并部署了拦沙坝建设、河道综合整治、岸坡生态防护等重点工程。</w:t>
            </w:r>
          </w:p>
          <w:p w14:paraId="6A031AC6">
            <w:pPr>
              <w:ind w:firstLine="480"/>
              <w:rPr>
                <w:color w:val="auto"/>
                <w:highlight w:val="none"/>
              </w:rPr>
            </w:pPr>
            <w:r>
              <w:rPr>
                <w:color w:val="auto"/>
                <w:highlight w:val="none"/>
              </w:rPr>
              <w:t>东胜区作为该分区的重要实施单元，已被纳入全市水土流失治理优先级区域。规划还强调加强沟道及支流整治，恢复河道自然形态，提升行洪能力与生态功能。</w:t>
            </w:r>
          </w:p>
          <w:p w14:paraId="1F2338C1">
            <w:pPr>
              <w:ind w:firstLine="480"/>
              <w:rPr>
                <w:rFonts w:ascii="Segoe UI" w:hAnsi="Segoe UI" w:eastAsia="Segoe UI" w:cs="Segoe UI"/>
                <w:color w:val="auto"/>
                <w:highlight w:val="none"/>
                <w:shd w:val="clear" w:color="auto" w:fill="FFFFFF"/>
              </w:rPr>
            </w:pPr>
            <w:r>
              <w:rPr>
                <w:rFonts w:hint="eastAsia"/>
                <w:color w:val="auto"/>
                <w:highlight w:val="none"/>
              </w:rPr>
              <w:t>本项目</w:t>
            </w:r>
            <w:r>
              <w:rPr>
                <w:rFonts w:ascii="Segoe UI" w:hAnsi="Segoe UI" w:eastAsia="Segoe UI" w:cs="Segoe UI"/>
                <w:color w:val="auto"/>
                <w:highlight w:val="none"/>
                <w:shd w:val="clear" w:color="auto" w:fill="FFFFFF"/>
              </w:rPr>
              <w:t>属于河道治理工程，项目建设内容</w:t>
            </w:r>
            <w:r>
              <w:rPr>
                <w:rFonts w:hint="eastAsia" w:ascii="Segoe UI" w:hAnsi="Segoe UI" w:cs="Segoe UI"/>
                <w:color w:val="auto"/>
                <w:highlight w:val="none"/>
                <w:shd w:val="clear" w:color="auto" w:fill="FFFFFF"/>
              </w:rPr>
              <w:t>主要为</w:t>
            </w:r>
            <w:r>
              <w:rPr>
                <w:rFonts w:ascii="宋体" w:hAnsi="宋体" w:cs="宋体"/>
                <w:color w:val="auto"/>
                <w:highlight w:val="none"/>
              </w:rPr>
              <w:t>河道疏浚和新建钢筋混凝土墙式护岸</w:t>
            </w:r>
            <w:r>
              <w:rPr>
                <w:rFonts w:hint="eastAsia" w:ascii="Segoe UI" w:hAnsi="Segoe UI" w:cs="Segoe UI"/>
                <w:color w:val="auto"/>
                <w:highlight w:val="none"/>
                <w:shd w:val="clear" w:color="auto" w:fill="FFFFFF"/>
              </w:rPr>
              <w:t>。</w:t>
            </w:r>
            <w:r>
              <w:rPr>
                <w:color w:val="auto"/>
                <w:highlight w:val="none"/>
              </w:rPr>
              <w:t>主要任务是拦蓄城市中水形成景观湖，改善周围生态、人文环境，提升生态文化产业园功能，形成涉及文化、娱乐、旅游等综合公共休闲地。</w:t>
            </w:r>
          </w:p>
          <w:p w14:paraId="4489480E">
            <w:pPr>
              <w:ind w:firstLine="480"/>
              <w:rPr>
                <w:color w:val="auto"/>
                <w:highlight w:val="none"/>
              </w:rPr>
            </w:pPr>
            <w:r>
              <w:rPr>
                <w:rFonts w:hint="eastAsia" w:ascii="宋体" w:hAnsi="宋体" w:cs="宋体"/>
                <w:color w:val="auto"/>
                <w:highlight w:val="none"/>
              </w:rPr>
              <w:t>因此，本项目的建设符合</w:t>
            </w:r>
            <w:r>
              <w:rPr>
                <w:color w:val="auto"/>
                <w:highlight w:val="none"/>
              </w:rPr>
              <w:t>《鄂尔多斯市国土空间生态修复规划（2021—2035年）》</w:t>
            </w:r>
            <w:r>
              <w:rPr>
                <w:rFonts w:hint="eastAsia"/>
                <w:color w:val="auto"/>
                <w:highlight w:val="none"/>
              </w:rPr>
              <w:t>。</w:t>
            </w:r>
          </w:p>
          <w:p w14:paraId="44E79EA4">
            <w:pPr>
              <w:ind w:firstLine="482"/>
              <w:rPr>
                <w:b/>
                <w:bCs/>
                <w:color w:val="auto"/>
                <w:highlight w:val="none"/>
              </w:rPr>
            </w:pPr>
            <w:r>
              <w:rPr>
                <w:rFonts w:hint="eastAsia"/>
                <w:b/>
                <w:bCs/>
                <w:color w:val="auto"/>
                <w:highlight w:val="none"/>
              </w:rPr>
              <w:t>2.与《内蒙古自治区黄河流域综合规划》相符性</w:t>
            </w:r>
          </w:p>
          <w:p w14:paraId="1266C0E9">
            <w:pPr>
              <w:ind w:firstLine="480"/>
              <w:rPr>
                <w:color w:val="auto"/>
                <w:highlight w:val="none"/>
              </w:rPr>
            </w:pPr>
            <w:r>
              <w:rPr>
                <w:rFonts w:hint="eastAsia"/>
                <w:color w:val="auto"/>
                <w:highlight w:val="none"/>
              </w:rPr>
              <w:t>《内蒙古自治区黄河流域综合规划》防洪减淤规划要求按照“上拦下排、两岸分滞”调控洪水、“拦、调、排、放、挖”综合处理和利用泥沙的基本思路，通过“控制、利用、塑造”管理洪水，协调水沙关系，减轻河道淤积，维持中水河槽，保障防洪安全。</w:t>
            </w:r>
          </w:p>
          <w:p w14:paraId="7F50DCA7">
            <w:pPr>
              <w:ind w:firstLine="480"/>
              <w:rPr>
                <w:color w:val="auto"/>
                <w:highlight w:val="none"/>
              </w:rPr>
            </w:pPr>
            <w:r>
              <w:rPr>
                <w:rFonts w:hint="eastAsia"/>
                <w:color w:val="auto"/>
                <w:highlight w:val="none"/>
              </w:rPr>
              <w:t>本项目为碾盘梁沟上游段河道治理项目，碾盘梁沟为黄河的三级支流；项目对碾盘梁沟上游段河道两岸岸坡进行防护，并对河道淤积严重处，进行疏浚。项目建成后可以减轻河道淤积，保障防洪安全。故项目符合《内蒙古自治区黄河流域综合规划》相关要求。</w:t>
            </w:r>
          </w:p>
          <w:p w14:paraId="7F3D9890">
            <w:pPr>
              <w:ind w:firstLine="482"/>
              <w:rPr>
                <w:b/>
                <w:bCs/>
                <w:color w:val="auto"/>
                <w:highlight w:val="none"/>
              </w:rPr>
            </w:pPr>
            <w:r>
              <w:rPr>
                <w:rFonts w:hint="eastAsia"/>
                <w:b/>
                <w:bCs/>
                <w:color w:val="auto"/>
                <w:highlight w:val="none"/>
              </w:rPr>
              <w:t>3.与《内蒙古自治区中小河流治理“十四五”专项规划》符合性分析</w:t>
            </w:r>
          </w:p>
          <w:p w14:paraId="1EE8F66A">
            <w:pPr>
              <w:ind w:firstLine="480"/>
              <w:rPr>
                <w:color w:val="auto"/>
                <w:highlight w:val="none"/>
              </w:rPr>
            </w:pPr>
            <w:r>
              <w:rPr>
                <w:rFonts w:hint="eastAsia"/>
                <w:color w:val="auto"/>
                <w:highlight w:val="none"/>
              </w:rPr>
              <w:t>《内蒙古自治区中小河流治理“十四五”专项规划》提出：黄河内蒙古段的支流如都斯兔河、大黑河、四道沙河等是治理重点。以水生态环境全面、整体性保护为目标，把水资源作为最大的刚性约束，坚持“四水四定”原则。开展主要支流的水环境治理与水生态系统保护修复，通过建设污水处理设施、生态湿地等措施，改善支流水质；加强河道堤防加固和险工险段治理，提高黄河支流的防 洪能力，保障黄河干流的行洪安全。河道整治工程措施为，对淤积严重、行洪不畅的河道进行疏浚，清除河道内的淤泥、垃圾和障碍物，拓宽河道断面，提高河道的行洪能力。对弯曲系数过大、影响行洪安全的河道进行裁弯取直，优化河道平面形态。同时，对河道岸坡进行防护，采用浆砌石、混凝土、生态袋等护坡形式，防止岸坡坍塌，保护河道生态环境。</w:t>
            </w:r>
          </w:p>
          <w:p w14:paraId="5C638573">
            <w:pPr>
              <w:ind w:firstLine="480"/>
              <w:rPr>
                <w:color w:val="auto"/>
                <w:highlight w:val="none"/>
              </w:rPr>
            </w:pPr>
            <w:r>
              <w:rPr>
                <w:rFonts w:hint="eastAsia"/>
                <w:color w:val="auto"/>
                <w:highlight w:val="none"/>
              </w:rPr>
              <w:t>本项目为碾盘梁沟上游段河道治理项目，碾盘梁沟为黄河的三级支流；项目对碾盘梁沟上游段河道两岸岸坡进行防护，并对河道淤积严重处，进行疏浚。护岸工程采用</w:t>
            </w:r>
            <w:r>
              <w:rPr>
                <w:rFonts w:ascii="宋体" w:hAnsi="宋体" w:cs="宋体"/>
                <w:color w:val="auto"/>
                <w:spacing w:val="-3"/>
                <w:highlight w:val="none"/>
              </w:rPr>
              <w:t>钢筋混凝土</w:t>
            </w:r>
            <w:r>
              <w:rPr>
                <w:rFonts w:hint="eastAsia"/>
                <w:color w:val="auto"/>
                <w:highlight w:val="none"/>
              </w:rPr>
              <w:t>、格宾石笼。项目建成后可以提高河道防洪、行洪能力，有利于保护河道生态环境。故项目符合《内蒙古自治区中小河流治理“十四五”专项规划》相关要求。</w:t>
            </w:r>
          </w:p>
          <w:p w14:paraId="68E29C8F">
            <w:pPr>
              <w:ind w:firstLine="480"/>
              <w:rPr>
                <w:color w:val="auto"/>
                <w:highlight w:val="none"/>
              </w:rPr>
            </w:pPr>
          </w:p>
        </w:tc>
      </w:tr>
      <w:tr w14:paraId="37326B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57" w:hRule="atLeast"/>
          <w:jc w:val="center"/>
        </w:trPr>
        <w:tc>
          <w:tcPr>
            <w:tcW w:w="1465" w:type="dxa"/>
            <w:tcMar>
              <w:top w:w="16" w:type="dxa"/>
              <w:left w:w="16" w:type="dxa"/>
              <w:right w:w="16" w:type="dxa"/>
            </w:tcMar>
            <w:vAlign w:val="center"/>
          </w:tcPr>
          <w:p w14:paraId="04ECB385">
            <w:pPr>
              <w:autoSpaceDE w:val="0"/>
              <w:autoSpaceDN w:val="0"/>
              <w:snapToGrid w:val="0"/>
              <w:ind w:firstLine="0" w:firstLineChars="0"/>
              <w:jc w:val="center"/>
              <w:rPr>
                <w:color w:val="auto"/>
                <w:kern w:val="0"/>
                <w:highlight w:val="none"/>
              </w:rPr>
            </w:pPr>
            <w:bookmarkStart w:id="1" w:name="_Hlk56690880"/>
            <w:r>
              <w:rPr>
                <w:color w:val="auto"/>
                <w:kern w:val="0"/>
                <w:highlight w:val="none"/>
              </w:rPr>
              <w:t>其他符合性分析</w:t>
            </w:r>
            <w:bookmarkEnd w:id="1"/>
          </w:p>
        </w:tc>
        <w:tc>
          <w:tcPr>
            <w:tcW w:w="7010" w:type="dxa"/>
            <w:gridSpan w:val="3"/>
            <w:tcMar>
              <w:top w:w="16" w:type="dxa"/>
              <w:left w:w="16" w:type="dxa"/>
              <w:right w:w="16" w:type="dxa"/>
            </w:tcMar>
            <w:vAlign w:val="center"/>
          </w:tcPr>
          <w:p w14:paraId="505A6E5F">
            <w:pPr>
              <w:ind w:firstLine="482"/>
              <w:rPr>
                <w:b/>
                <w:bCs/>
                <w:color w:val="auto"/>
                <w:highlight w:val="none"/>
              </w:rPr>
            </w:pPr>
            <w:bookmarkStart w:id="2" w:name="_Toc288747658"/>
            <w:bookmarkStart w:id="3" w:name="_Toc393308417"/>
            <w:bookmarkStart w:id="4" w:name="_Toc487702615"/>
            <w:bookmarkStart w:id="5" w:name="_Toc393308303"/>
            <w:bookmarkStart w:id="6" w:name="_Toc488854209"/>
            <w:bookmarkStart w:id="7" w:name="_Toc485713044"/>
            <w:bookmarkStart w:id="8" w:name="_Toc390424150"/>
            <w:bookmarkStart w:id="9" w:name="_Toc217899306"/>
            <w:bookmarkStart w:id="10" w:name="_Toc467060326"/>
            <w:bookmarkStart w:id="11" w:name="_Toc481587257"/>
            <w:bookmarkStart w:id="12" w:name="_Toc487702616"/>
            <w:r>
              <w:rPr>
                <w:rFonts w:hint="eastAsia"/>
                <w:b/>
                <w:bCs/>
                <w:color w:val="auto"/>
                <w:highlight w:val="none"/>
              </w:rPr>
              <w:t>1.</w:t>
            </w:r>
            <w:r>
              <w:rPr>
                <w:b/>
                <w:bCs/>
                <w:color w:val="auto"/>
                <w:highlight w:val="none"/>
              </w:rPr>
              <w:t>与国家产业政策符合性分析</w:t>
            </w:r>
            <w:bookmarkEnd w:id="2"/>
            <w:bookmarkEnd w:id="3"/>
            <w:bookmarkEnd w:id="4"/>
            <w:bookmarkEnd w:id="5"/>
            <w:bookmarkEnd w:id="6"/>
            <w:bookmarkEnd w:id="7"/>
            <w:bookmarkEnd w:id="8"/>
            <w:bookmarkEnd w:id="9"/>
            <w:bookmarkEnd w:id="10"/>
            <w:bookmarkEnd w:id="11"/>
          </w:p>
          <w:bookmarkEnd w:id="12"/>
          <w:p w14:paraId="06D128DB">
            <w:pPr>
              <w:ind w:firstLine="480"/>
              <w:rPr>
                <w:color w:val="auto"/>
                <w:highlight w:val="none"/>
              </w:rPr>
            </w:pPr>
            <w:r>
              <w:rPr>
                <w:rFonts w:hint="eastAsia"/>
                <w:color w:val="auto"/>
                <w:highlight w:val="none"/>
              </w:rPr>
              <w:t>本项目主要为河道环境综合治理及生态修复工程，根据</w:t>
            </w:r>
            <w:r>
              <w:rPr>
                <w:rFonts w:hint="eastAsia"/>
                <w:color w:val="auto"/>
                <w:highlight w:val="none"/>
                <w:lang w:eastAsia="zh-CN"/>
              </w:rPr>
              <w:t>国家发展改革委</w:t>
            </w:r>
            <w:r>
              <w:rPr>
                <w:rFonts w:hint="eastAsia"/>
                <w:color w:val="auto"/>
                <w:highlight w:val="none"/>
              </w:rPr>
              <w:t>《产业结构调整指导目录（2024年本）》，</w:t>
            </w:r>
            <w:r>
              <w:rPr>
                <w:color w:val="auto"/>
                <w:highlight w:val="none"/>
              </w:rPr>
              <w:t>本项目属于</w:t>
            </w:r>
            <w:r>
              <w:rPr>
                <w:rFonts w:hint="eastAsia"/>
                <w:color w:val="auto"/>
                <w:highlight w:val="none"/>
              </w:rPr>
              <w:t>“</w:t>
            </w:r>
            <w:r>
              <w:rPr>
                <w:color w:val="auto"/>
                <w:highlight w:val="none"/>
              </w:rPr>
              <w:t>鼓励类</w:t>
            </w:r>
            <w:r>
              <w:rPr>
                <w:rFonts w:hint="eastAsia"/>
                <w:color w:val="auto"/>
                <w:highlight w:val="none"/>
              </w:rPr>
              <w:t>”</w:t>
            </w:r>
            <w:r>
              <w:rPr>
                <w:color w:val="auto"/>
                <w:highlight w:val="none"/>
              </w:rPr>
              <w:t>中</w:t>
            </w:r>
            <w:r>
              <w:rPr>
                <w:rFonts w:hint="eastAsia"/>
                <w:color w:val="auto"/>
                <w:highlight w:val="none"/>
              </w:rPr>
              <w:t>“</w:t>
            </w:r>
            <w:r>
              <w:rPr>
                <w:color w:val="auto"/>
                <w:highlight w:val="none"/>
              </w:rPr>
              <w:t>第二类水利—第3条江河湖海堤防建设及河道治理工程</w:t>
            </w:r>
            <w:r>
              <w:rPr>
                <w:rFonts w:hint="eastAsia"/>
                <w:color w:val="auto"/>
                <w:highlight w:val="none"/>
              </w:rPr>
              <w:t>”；同时，本项目不属于《市场准入负面清单（2025年版）》（发改体改规〔</w:t>
            </w:r>
            <w:r>
              <w:rPr>
                <w:color w:val="auto"/>
                <w:highlight w:val="none"/>
              </w:rPr>
              <w:t>202</w:t>
            </w:r>
            <w:r>
              <w:rPr>
                <w:rFonts w:hint="eastAsia"/>
                <w:color w:val="auto"/>
                <w:highlight w:val="none"/>
              </w:rPr>
              <w:t>5〕466号）中的禁止事项。因此本项目符合国家的产业政策要求。</w:t>
            </w:r>
          </w:p>
          <w:p w14:paraId="33E61AB4">
            <w:pPr>
              <w:ind w:firstLine="480"/>
              <w:rPr>
                <w:color w:val="auto"/>
                <w:highlight w:val="none"/>
              </w:rPr>
            </w:pPr>
            <w:r>
              <w:rPr>
                <w:rFonts w:hint="eastAsia"/>
                <w:color w:val="auto"/>
                <w:highlight w:val="none"/>
              </w:rPr>
              <w:t>本项目已取得鄂尔多斯市东胜区发展和改革委员会出具的《关于鄂尔多斯市东胜区碾盘梁沟上游段河道治理工程可行性研究报告的批复》，文号为东发改审批发〔2024〕6号。因此，本项目的建设符合地方产业政策的规定。</w:t>
            </w:r>
          </w:p>
          <w:p w14:paraId="62D676CA">
            <w:pPr>
              <w:pStyle w:val="10"/>
              <w:autoSpaceDE w:val="0"/>
              <w:autoSpaceDN w:val="0"/>
              <w:spacing w:after="0"/>
              <w:ind w:firstLine="482"/>
              <w:rPr>
                <w:b/>
                <w:bCs/>
                <w:color w:val="auto"/>
                <w:highlight w:val="none"/>
              </w:rPr>
            </w:pPr>
            <w:r>
              <w:rPr>
                <w:rFonts w:hint="eastAsia"/>
                <w:b/>
                <w:bCs/>
                <w:color w:val="auto"/>
                <w:highlight w:val="none"/>
              </w:rPr>
              <w:t>2.项目与鄂尔多斯市生态环境分区管控符合性分析</w:t>
            </w:r>
          </w:p>
          <w:p w14:paraId="6BD15365">
            <w:pPr>
              <w:pStyle w:val="10"/>
              <w:autoSpaceDE w:val="0"/>
              <w:autoSpaceDN w:val="0"/>
              <w:spacing w:after="0"/>
              <w:ind w:firstLine="480"/>
              <w:rPr>
                <w:color w:val="auto"/>
                <w:highlight w:val="none"/>
              </w:rPr>
            </w:pPr>
            <w:r>
              <w:rPr>
                <w:rFonts w:hint="eastAsia"/>
                <w:color w:val="auto"/>
                <w:highlight w:val="none"/>
              </w:rPr>
              <w:t>按照生态环境部《2023年生态环境分区管控成果动态更新工作方案》（环办环评函〔2023〕81号）、自治区生态环境厅《关于开展2023年生态环境分区管控成果动态更新工作的通知》（内环办〔2023〕89号），根据《鄂尔多斯市生态环境局关于印发〈鄂尔多斯市生态环境分区管控动态更新成果（2023年版）〉的通知》（2024年8月6日），鄂尔多斯市落实生态保护红线、环境质量底线、资源利用上线和生态环境准入清单，构建生态环境分区管控体系，全市共划定环境管控单元171个，包括优先保护单元、重点管控单元、一般管控单元三类，实施分类管控。</w:t>
            </w:r>
          </w:p>
          <w:p w14:paraId="27CAB172">
            <w:pPr>
              <w:pStyle w:val="10"/>
              <w:autoSpaceDE w:val="0"/>
              <w:autoSpaceDN w:val="0"/>
              <w:spacing w:after="0"/>
              <w:ind w:firstLine="480"/>
              <w:rPr>
                <w:color w:val="auto"/>
                <w:highlight w:val="none"/>
              </w:rPr>
            </w:pPr>
            <w:r>
              <w:rPr>
                <w:rFonts w:hint="eastAsia"/>
                <w:color w:val="auto"/>
                <w:highlight w:val="none"/>
              </w:rPr>
              <w:t>优先保护单元：共76个，面积占比为94.34%，主要包括我市生态保护红线、自然保护地、集中式饮用水水源保护区等生态功能重要区和生态环境敏感区。该区域以生态环境保护优先为原则，依法禁止或限制大规模、高强度的工业开发和城镇建设，确保生态环境功能不降低。</w:t>
            </w:r>
          </w:p>
          <w:p w14:paraId="33B7F738">
            <w:pPr>
              <w:pStyle w:val="10"/>
              <w:autoSpaceDE w:val="0"/>
              <w:autoSpaceDN w:val="0"/>
              <w:spacing w:after="0"/>
              <w:ind w:firstLine="480"/>
              <w:rPr>
                <w:color w:val="auto"/>
                <w:highlight w:val="none"/>
              </w:rPr>
            </w:pPr>
            <w:r>
              <w:rPr>
                <w:rFonts w:hint="eastAsia"/>
                <w:color w:val="auto"/>
                <w:highlight w:val="none"/>
              </w:rPr>
              <w:t>重点管控单元：共86个，面积占比为2.65%，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w:t>
            </w:r>
          </w:p>
          <w:p w14:paraId="4597BFF5">
            <w:pPr>
              <w:pStyle w:val="10"/>
              <w:autoSpaceDE w:val="0"/>
              <w:autoSpaceDN w:val="0"/>
              <w:spacing w:after="0"/>
              <w:ind w:firstLine="480"/>
              <w:rPr>
                <w:color w:val="auto"/>
                <w:highlight w:val="none"/>
              </w:rPr>
            </w:pPr>
            <w:r>
              <w:rPr>
                <w:rFonts w:hint="eastAsia"/>
                <w:color w:val="auto"/>
                <w:highlight w:val="none"/>
              </w:rPr>
              <w:t>一般管控单元：共9个，面积占比为3.01%，</w:t>
            </w:r>
            <w:r>
              <w:rPr>
                <w:rFonts w:hint="eastAsia"/>
                <w:color w:val="auto"/>
                <w:highlight w:val="none"/>
                <w:lang w:val="en-US" w:eastAsia="zh-CN"/>
              </w:rPr>
              <w:t>除</w:t>
            </w:r>
            <w:r>
              <w:rPr>
                <w:rFonts w:hint="eastAsia"/>
                <w:color w:val="auto"/>
                <w:highlight w:val="none"/>
              </w:rPr>
              <w:t>优先保护单元、重点管控单元之外为一般管控单元。该区域主要落实生态环境保护基本要求。</w:t>
            </w:r>
          </w:p>
          <w:p w14:paraId="7C7DF386">
            <w:pPr>
              <w:pStyle w:val="10"/>
              <w:autoSpaceDE w:val="0"/>
              <w:autoSpaceDN w:val="0"/>
              <w:spacing w:after="0"/>
              <w:ind w:firstLine="482"/>
              <w:rPr>
                <w:b/>
                <w:bCs/>
                <w:color w:val="auto"/>
                <w:highlight w:val="none"/>
              </w:rPr>
            </w:pPr>
            <w:r>
              <w:rPr>
                <w:rFonts w:hint="eastAsia"/>
                <w:b/>
                <w:bCs/>
                <w:color w:val="auto"/>
                <w:highlight w:val="none"/>
              </w:rPr>
              <w:t>（1）生态保护红线</w:t>
            </w:r>
          </w:p>
          <w:p w14:paraId="2EA654D0">
            <w:pPr>
              <w:ind w:firstLine="480"/>
              <w:rPr>
                <w:color w:val="auto"/>
                <w:highlight w:val="none"/>
              </w:rPr>
            </w:pPr>
            <w:r>
              <w:rPr>
                <w:rFonts w:hint="eastAsia"/>
                <w:color w:val="auto"/>
                <w:highlight w:val="none"/>
              </w:rPr>
              <w:t>本项目位于内蒙古自治区</w:t>
            </w:r>
            <w:r>
              <w:rPr>
                <w:color w:val="auto"/>
                <w:highlight w:val="none"/>
              </w:rPr>
              <w:t>鄂尔多斯市东胜区</w:t>
            </w:r>
            <w:r>
              <w:rPr>
                <w:rFonts w:hint="eastAsia"/>
                <w:color w:val="auto"/>
                <w:highlight w:val="none"/>
              </w:rPr>
              <w:t>民族街道办事处、铜川镇</w:t>
            </w:r>
            <w:r>
              <w:rPr>
                <w:rFonts w:hint="eastAsia"/>
                <w:color w:val="auto"/>
                <w:highlight w:val="none"/>
                <w:lang w:val="en-US" w:eastAsia="zh-CN"/>
              </w:rPr>
              <w:t>碾盘梁沟</w:t>
            </w:r>
            <w:r>
              <w:rPr>
                <w:rFonts w:hint="eastAsia"/>
                <w:color w:val="auto"/>
                <w:highlight w:val="none"/>
              </w:rPr>
              <w:t>，项目属于线性工程，根据内蒙古自治区“三线一单”数据应用平台最新查询报告，本项目位于1个环境管控单元，为重点管控单元，环境管控单元编号为ZH15060220006，环境管控单元名称为万利矿区及周边煤矿区。项目周边不存在自然保护区、风景名胜区、饮用水水源保护区及其他需要特殊保护的区域，也不在生态保护红线范围内，符合生态保护红线要求。</w:t>
            </w:r>
          </w:p>
          <w:p w14:paraId="4A65F8DC">
            <w:pPr>
              <w:ind w:firstLine="480"/>
              <w:rPr>
                <w:color w:val="auto"/>
                <w:highlight w:val="none"/>
              </w:rPr>
            </w:pPr>
            <w:r>
              <w:rPr>
                <w:rFonts w:hint="eastAsia"/>
                <w:color w:val="auto"/>
                <w:highlight w:val="none"/>
              </w:rPr>
              <w:t>本项目在内蒙古自治区“三线一单”公众端应用平台管控单元查询结果见图1-1。</w:t>
            </w:r>
          </w:p>
          <w:p w14:paraId="77F764B3">
            <w:pPr>
              <w:ind w:firstLine="0" w:firstLineChars="0"/>
              <w:jc w:val="center"/>
              <w:rPr>
                <w:color w:val="auto"/>
                <w:highlight w:val="none"/>
              </w:rPr>
            </w:pPr>
            <w:r>
              <w:rPr>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1976755</wp:posOffset>
                      </wp:positionH>
                      <wp:positionV relativeFrom="paragraph">
                        <wp:posOffset>126365</wp:posOffset>
                      </wp:positionV>
                      <wp:extent cx="1000125" cy="371475"/>
                      <wp:effectExtent l="6350" t="6350" r="22225" b="631825"/>
                      <wp:wrapNone/>
                      <wp:docPr id="31" name="矩形标注 31"/>
                      <wp:cNvGraphicFramePr/>
                      <a:graphic xmlns:a="http://schemas.openxmlformats.org/drawingml/2006/main">
                        <a:graphicData uri="http://schemas.microsoft.com/office/word/2010/wordprocessingShape">
                          <wps:wsp>
                            <wps:cNvSpPr/>
                            <wps:spPr>
                              <a:xfrm>
                                <a:off x="0" y="0"/>
                                <a:ext cx="1000125" cy="371475"/>
                              </a:xfrm>
                              <a:prstGeom prst="wedgeRectCallout">
                                <a:avLst>
                                  <a:gd name="adj1" fmla="val -43333"/>
                                  <a:gd name="adj2" fmla="val 210512"/>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3B866F8A">
                                  <w:pPr>
                                    <w:ind w:firstLine="0" w:firstLineChars="0"/>
                                    <w:rPr>
                                      <w:color w:val="FF0000"/>
                                    </w:rPr>
                                  </w:pPr>
                                  <w:r>
                                    <w:rPr>
                                      <w:rFonts w:hint="eastAsia"/>
                                      <w:color w:val="FF0000"/>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55.65pt;margin-top:9.95pt;height:29.25pt;width:78.75pt;z-index:251664384;v-text-anchor:middle;mso-width-relative:page;mso-height-relative:page;" filled="f" stroked="t" coordsize="21600,21600" o:gfxdata="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m5wNNdYAAAAJAQAADwAAAAAAAAABACAA&#10;AAAiAAAAZHJzL2Rvd25yZXYueG1sUEsBAhQAFAAAAAgAh07iQJivERa6AgAAXwUAAA4AAAAAAAAA&#10;AQAgAAAAJQEAAGRycy9lMm9Eb2MueG1sUEsFBgAAAAAGAAYAWQEAAFEGAAAAAA==&#10;" adj="1440,56271">
                      <v:fill on="f" focussize="0,0"/>
                      <v:stroke weight="1pt" color="#2F5597 [2404]" miterlimit="8" joinstyle="miter"/>
                      <v:imagedata o:title=""/>
                      <o:lock v:ext="edit" aspectratio="f"/>
                      <v:textbox>
                        <w:txbxContent>
                          <w:p w14:paraId="3B866F8A">
                            <w:pPr>
                              <w:ind w:firstLine="0" w:firstLineChars="0"/>
                              <w:rPr>
                                <w:color w:val="FF0000"/>
                              </w:rPr>
                            </w:pPr>
                            <w:r>
                              <w:rPr>
                                <w:rFonts w:hint="eastAsia"/>
                                <w:color w:val="FF0000"/>
                              </w:rPr>
                              <w:t>本项目位置</w:t>
                            </w:r>
                          </w:p>
                        </w:txbxContent>
                      </v:textbox>
                    </v:shape>
                  </w:pict>
                </mc:Fallback>
              </mc:AlternateContent>
            </w:r>
            <w:r>
              <w:rPr>
                <w:color w:val="auto"/>
                <w:highlight w:val="none"/>
              </w:rPr>
              <w:drawing>
                <wp:inline distT="0" distB="0" distL="114300" distR="114300">
                  <wp:extent cx="4422140" cy="1955165"/>
                  <wp:effectExtent l="0" t="0" r="16510" b="6985"/>
                  <wp:docPr id="4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6"/>
                          <pic:cNvPicPr>
                            <a:picLocks noChangeAspect="1"/>
                          </pic:cNvPicPr>
                        </pic:nvPicPr>
                        <pic:blipFill>
                          <a:blip r:embed="rId15"/>
                          <a:stretch>
                            <a:fillRect/>
                          </a:stretch>
                        </pic:blipFill>
                        <pic:spPr>
                          <a:xfrm>
                            <a:off x="0" y="0"/>
                            <a:ext cx="4422140" cy="1955165"/>
                          </a:xfrm>
                          <a:prstGeom prst="rect">
                            <a:avLst/>
                          </a:prstGeom>
                          <a:noFill/>
                          <a:ln>
                            <a:noFill/>
                          </a:ln>
                        </pic:spPr>
                      </pic:pic>
                    </a:graphicData>
                  </a:graphic>
                </wp:inline>
              </w:drawing>
            </w:r>
          </w:p>
          <w:p w14:paraId="3C333E73">
            <w:pPr>
              <w:pStyle w:val="35"/>
              <w:rPr>
                <w:color w:val="auto"/>
                <w:highlight w:val="none"/>
              </w:rPr>
            </w:pPr>
            <w:r>
              <w:rPr>
                <w:rFonts w:hint="eastAsia"/>
                <w:color w:val="auto"/>
                <w:highlight w:val="none"/>
              </w:rPr>
              <w:t>图1-1 内蒙古自治区“三线一单”公众端应用平台管控单元查询结果</w:t>
            </w:r>
          </w:p>
          <w:p w14:paraId="426697B2">
            <w:pPr>
              <w:ind w:firstLine="480"/>
              <w:rPr>
                <w:color w:val="auto"/>
                <w:highlight w:val="none"/>
              </w:rPr>
            </w:pPr>
          </w:p>
          <w:p w14:paraId="5D329A15">
            <w:pPr>
              <w:ind w:firstLine="482"/>
              <w:rPr>
                <w:color w:val="auto"/>
                <w:highlight w:val="none"/>
              </w:rPr>
            </w:pPr>
            <w:r>
              <w:rPr>
                <w:rFonts w:hint="eastAsia"/>
                <w:b/>
                <w:bCs/>
                <w:color w:val="auto"/>
                <w:highlight w:val="none"/>
              </w:rPr>
              <w:t>（2）环境质量底线</w:t>
            </w:r>
          </w:p>
          <w:p w14:paraId="72239812">
            <w:pPr>
              <w:ind w:firstLine="480"/>
              <w:rPr>
                <w:color w:val="auto"/>
                <w:highlight w:val="none"/>
              </w:rPr>
            </w:pPr>
            <w:r>
              <w:rPr>
                <w:color w:val="auto"/>
                <w:highlight w:val="none"/>
              </w:rPr>
              <w:t>根据202</w:t>
            </w:r>
            <w:r>
              <w:rPr>
                <w:rFonts w:hint="eastAsia"/>
                <w:color w:val="auto"/>
                <w:highlight w:val="none"/>
              </w:rPr>
              <w:t>6</w:t>
            </w:r>
            <w:r>
              <w:rPr>
                <w:color w:val="auto"/>
                <w:highlight w:val="none"/>
              </w:rPr>
              <w:t>年</w:t>
            </w:r>
            <w:r>
              <w:rPr>
                <w:rFonts w:hint="eastAsia"/>
                <w:color w:val="auto"/>
                <w:highlight w:val="none"/>
              </w:rPr>
              <w:t>6月</w:t>
            </w:r>
            <w:r>
              <w:rPr>
                <w:color w:val="auto"/>
                <w:highlight w:val="none"/>
              </w:rPr>
              <w:t>内蒙古自治区生态环境厅发布《202</w:t>
            </w:r>
            <w:r>
              <w:rPr>
                <w:rFonts w:hint="eastAsia"/>
                <w:color w:val="auto"/>
                <w:highlight w:val="none"/>
              </w:rPr>
              <w:t>5</w:t>
            </w:r>
            <w:r>
              <w:rPr>
                <w:color w:val="auto"/>
                <w:highlight w:val="none"/>
              </w:rPr>
              <w:t>年内蒙古自治区生态环境状况公报》，20</w:t>
            </w:r>
            <w:r>
              <w:rPr>
                <w:rFonts w:hint="eastAsia"/>
                <w:color w:val="auto"/>
                <w:highlight w:val="none"/>
              </w:rPr>
              <w:t>25</w:t>
            </w:r>
            <w:r>
              <w:rPr>
                <w:color w:val="auto"/>
                <w:highlight w:val="none"/>
              </w:rPr>
              <w:t>年</w:t>
            </w:r>
            <w:r>
              <w:rPr>
                <w:rFonts w:hint="eastAsia"/>
                <w:color w:val="auto"/>
                <w:highlight w:val="none"/>
              </w:rPr>
              <w:t>，</w:t>
            </w:r>
            <w:r>
              <w:rPr>
                <w:color w:val="auto"/>
                <w:highlight w:val="none"/>
              </w:rPr>
              <w:t>全区环境空气六项污染物年均浓度均达标。</w:t>
            </w:r>
            <w:r>
              <w:rPr>
                <w:rFonts w:hint="eastAsia"/>
                <w:color w:val="auto"/>
                <w:highlight w:val="none"/>
              </w:rPr>
              <w:t>本项目位于</w:t>
            </w:r>
            <w:r>
              <w:rPr>
                <w:color w:val="auto"/>
                <w:highlight w:val="none"/>
              </w:rPr>
              <w:t>鄂尔多斯市</w:t>
            </w:r>
            <w:r>
              <w:rPr>
                <w:rFonts w:hint="eastAsia"/>
                <w:color w:val="auto"/>
                <w:highlight w:val="none"/>
              </w:rPr>
              <w:t>，属于</w:t>
            </w:r>
            <w:r>
              <w:rPr>
                <w:color w:val="auto"/>
                <w:highlight w:val="none"/>
              </w:rPr>
              <w:t>大气环境质量达标区</w:t>
            </w:r>
            <w:r>
              <w:rPr>
                <w:rFonts w:hint="eastAsia"/>
                <w:color w:val="auto"/>
                <w:highlight w:val="none"/>
              </w:rPr>
              <w:t>。项目选址区域环境空气质量能够满足《环境空气质量标准》（</w:t>
            </w:r>
            <w:r>
              <w:rPr>
                <w:color w:val="auto"/>
                <w:highlight w:val="none"/>
              </w:rPr>
              <w:t>GB3095-20</w:t>
            </w:r>
            <w:r>
              <w:rPr>
                <w:rFonts w:hint="eastAsia"/>
                <w:color w:val="auto"/>
                <w:highlight w:val="none"/>
              </w:rPr>
              <w:t>26）二级标准要求。由项目水质监测结果可知水质指标均符合地表水环境质量标准（</w:t>
            </w:r>
            <w:r>
              <w:rPr>
                <w:color w:val="auto"/>
                <w:highlight w:val="none"/>
              </w:rPr>
              <w:t>GB3838-2002</w:t>
            </w:r>
            <w:r>
              <w:rPr>
                <w:rFonts w:hint="eastAsia"/>
                <w:color w:val="auto"/>
                <w:highlight w:val="none"/>
              </w:rPr>
              <w:t>）中 Ⅳ</w:t>
            </w:r>
            <w:r>
              <w:rPr>
                <w:color w:val="auto"/>
                <w:highlight w:val="none"/>
              </w:rPr>
              <w:t xml:space="preserve"> </w:t>
            </w:r>
            <w:r>
              <w:rPr>
                <w:rFonts w:hint="eastAsia"/>
                <w:color w:val="auto"/>
                <w:highlight w:val="none"/>
              </w:rPr>
              <w:t>类标准限值。</w:t>
            </w:r>
          </w:p>
          <w:p w14:paraId="241B7CA8">
            <w:pPr>
              <w:ind w:firstLine="480"/>
              <w:rPr>
                <w:color w:val="auto"/>
                <w:highlight w:val="none"/>
              </w:rPr>
            </w:pPr>
            <w:r>
              <w:rPr>
                <w:rFonts w:hint="eastAsia"/>
                <w:color w:val="auto"/>
                <w:highlight w:val="none"/>
              </w:rPr>
              <w:t>本项目为河道治理工程，能够防止水土流失，保护人民群众的生命和财产安全，美化河道两岸环境，促进当地经济区及乡镇建设发展。项目的建设对环境的影响是正面的，项目三废及噪声均能有效处理，不会明显降低区域环境质量现状，因此本项目建设不会对当地环境质量底线造成冲击，符合环境质量底线要求。</w:t>
            </w:r>
          </w:p>
          <w:p w14:paraId="51676100">
            <w:pPr>
              <w:ind w:firstLine="482"/>
              <w:rPr>
                <w:b/>
                <w:bCs/>
                <w:color w:val="auto"/>
                <w:highlight w:val="none"/>
              </w:rPr>
            </w:pPr>
            <w:r>
              <w:rPr>
                <w:rFonts w:hint="eastAsia"/>
                <w:b/>
                <w:bCs/>
                <w:color w:val="auto"/>
                <w:highlight w:val="none"/>
              </w:rPr>
              <w:t>（3）资源利用上线</w:t>
            </w:r>
          </w:p>
          <w:p w14:paraId="0F3B6044">
            <w:pPr>
              <w:ind w:firstLine="480"/>
              <w:rPr>
                <w:color w:val="auto"/>
                <w:highlight w:val="none"/>
              </w:rPr>
            </w:pPr>
            <w:r>
              <w:rPr>
                <w:rFonts w:hint="eastAsia"/>
                <w:color w:val="auto"/>
                <w:highlight w:val="none"/>
              </w:rPr>
              <w:t>本项目属于河道治理工程，为环境综合整治类项目，运行期无能源及资源消耗。项目的实施不会突破区域资源利用上线。</w:t>
            </w:r>
          </w:p>
          <w:p w14:paraId="37D3F36D">
            <w:pPr>
              <w:ind w:firstLine="482"/>
              <w:rPr>
                <w:b/>
                <w:bCs/>
                <w:color w:val="auto"/>
                <w:highlight w:val="none"/>
              </w:rPr>
            </w:pPr>
            <w:r>
              <w:rPr>
                <w:rFonts w:hint="eastAsia"/>
                <w:b/>
                <w:bCs/>
                <w:color w:val="auto"/>
                <w:highlight w:val="none"/>
              </w:rPr>
              <w:t>（4）生态环境准入清单</w:t>
            </w:r>
          </w:p>
          <w:p w14:paraId="26BB21E0">
            <w:pPr>
              <w:widowControl/>
              <w:adjustRightInd/>
              <w:ind w:firstLine="480"/>
              <w:contextualSpacing w:val="0"/>
              <w:rPr>
                <w:rFonts w:cstheme="minorBidi"/>
                <w:color w:val="auto"/>
                <w:kern w:val="0"/>
                <w:szCs w:val="22"/>
                <w:highlight w:val="none"/>
              </w:rPr>
            </w:pPr>
            <w:r>
              <w:rPr>
                <w:rFonts w:hint="eastAsia" w:cstheme="minorBidi"/>
                <w:color w:val="auto"/>
                <w:kern w:val="0"/>
                <w:szCs w:val="22"/>
                <w:highlight w:val="none"/>
              </w:rPr>
              <w:t>本项目位于内蒙古自治区</w:t>
            </w:r>
            <w:r>
              <w:rPr>
                <w:rFonts w:cstheme="minorBidi"/>
                <w:color w:val="auto"/>
                <w:kern w:val="0"/>
                <w:szCs w:val="22"/>
                <w:highlight w:val="none"/>
              </w:rPr>
              <w:t>鄂尔多斯市东胜区民族街道办事处、铜川镇</w:t>
            </w:r>
            <w:r>
              <w:rPr>
                <w:rFonts w:hint="eastAsia"/>
                <w:color w:val="auto"/>
                <w:highlight w:val="none"/>
                <w:lang w:val="en-US" w:eastAsia="zh-CN"/>
              </w:rPr>
              <w:t>碾盘梁沟</w:t>
            </w:r>
            <w:r>
              <w:rPr>
                <w:rFonts w:hint="eastAsia" w:cstheme="minorBidi"/>
                <w:color w:val="auto"/>
                <w:kern w:val="0"/>
                <w:szCs w:val="22"/>
                <w:highlight w:val="none"/>
              </w:rPr>
              <w:t>，项目属于线性工程，根据内蒙古自治区“三线一单”数据应用平台最新查询报告，本项目跨越1个环境管控单元，为重点管控单元（环境管控单元编码：ZH15060220006</w:t>
            </w:r>
            <w:r>
              <w:rPr>
                <w:rFonts w:hint="eastAsia" w:cstheme="minorBidi"/>
                <w:color w:val="auto"/>
                <w:kern w:val="0"/>
                <w:szCs w:val="22"/>
                <w:highlight w:val="none"/>
                <w:lang w:eastAsia="zh-CN"/>
              </w:rPr>
              <w:t>，</w:t>
            </w:r>
            <w:r>
              <w:rPr>
                <w:rFonts w:hint="eastAsia"/>
                <w:color w:val="auto"/>
                <w:highlight w:val="none"/>
              </w:rPr>
              <w:t>环境管控单元名称为万利矿区及周边煤矿区</w:t>
            </w:r>
            <w:r>
              <w:rPr>
                <w:rFonts w:hint="eastAsia" w:cstheme="minorBidi"/>
                <w:color w:val="auto"/>
                <w:kern w:val="0"/>
                <w:szCs w:val="22"/>
                <w:highlight w:val="none"/>
              </w:rPr>
              <w:t>）。本项目与单元管控要求符合性分析见下表。</w:t>
            </w:r>
          </w:p>
          <w:p w14:paraId="5A1B152B">
            <w:pPr>
              <w:pStyle w:val="35"/>
              <w:rPr>
                <w:color w:val="auto"/>
                <w:highlight w:val="none"/>
              </w:rPr>
            </w:pPr>
            <w:r>
              <w:rPr>
                <w:rFonts w:hint="eastAsia"/>
                <w:color w:val="auto"/>
                <w:highlight w:val="none"/>
              </w:rPr>
              <w:t>表1-2  本项目与环境管控单元准入清单符合性分析</w:t>
            </w:r>
          </w:p>
          <w:tbl>
            <w:tblPr>
              <w:tblStyle w:val="22"/>
              <w:tblW w:w="4996"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7"/>
              <w:gridCol w:w="481"/>
              <w:gridCol w:w="439"/>
              <w:gridCol w:w="399"/>
              <w:gridCol w:w="2948"/>
              <w:gridCol w:w="1659"/>
              <w:gridCol w:w="689"/>
            </w:tblGrid>
            <w:tr w14:paraId="145539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504" w:hRule="atLeast"/>
              </w:trPr>
              <w:tc>
                <w:tcPr>
                  <w:tcW w:w="255" w:type="pct"/>
                  <w:tcBorders>
                    <w:tl2br w:val="nil"/>
                    <w:tr2bl w:val="nil"/>
                  </w:tcBorders>
                  <w:vAlign w:val="center"/>
                </w:tcPr>
                <w:p w14:paraId="798F1DCF">
                  <w:pPr>
                    <w:pStyle w:val="36"/>
                    <w:rPr>
                      <w:color w:val="auto"/>
                      <w:highlight w:val="none"/>
                    </w:rPr>
                  </w:pPr>
                  <w:r>
                    <w:rPr>
                      <w:color w:val="auto"/>
                      <w:highlight w:val="none"/>
                    </w:rPr>
                    <w:t>环境管控单元编码</w:t>
                  </w:r>
                </w:p>
              </w:tc>
              <w:tc>
                <w:tcPr>
                  <w:tcW w:w="345" w:type="pct"/>
                  <w:tcBorders>
                    <w:tl2br w:val="nil"/>
                    <w:tr2bl w:val="nil"/>
                  </w:tcBorders>
                  <w:vAlign w:val="center"/>
                </w:tcPr>
                <w:p w14:paraId="06A38859">
                  <w:pPr>
                    <w:pStyle w:val="36"/>
                    <w:rPr>
                      <w:color w:val="auto"/>
                      <w:highlight w:val="none"/>
                    </w:rPr>
                  </w:pPr>
                  <w:r>
                    <w:rPr>
                      <w:color w:val="auto"/>
                      <w:highlight w:val="none"/>
                    </w:rPr>
                    <w:t>环境管控单元名称</w:t>
                  </w:r>
                </w:p>
              </w:tc>
              <w:tc>
                <w:tcPr>
                  <w:tcW w:w="315" w:type="pct"/>
                  <w:tcBorders>
                    <w:tl2br w:val="nil"/>
                    <w:tr2bl w:val="nil"/>
                  </w:tcBorders>
                  <w:vAlign w:val="center"/>
                </w:tcPr>
                <w:p w14:paraId="26965519">
                  <w:pPr>
                    <w:pStyle w:val="36"/>
                    <w:rPr>
                      <w:color w:val="auto"/>
                      <w:highlight w:val="none"/>
                    </w:rPr>
                  </w:pPr>
                  <w:r>
                    <w:rPr>
                      <w:color w:val="auto"/>
                      <w:highlight w:val="none"/>
                    </w:rPr>
                    <w:t>管控单元类别</w:t>
                  </w:r>
                </w:p>
              </w:tc>
              <w:tc>
                <w:tcPr>
                  <w:tcW w:w="2399" w:type="pct"/>
                  <w:gridSpan w:val="2"/>
                  <w:tcBorders>
                    <w:tl2br w:val="nil"/>
                    <w:tr2bl w:val="nil"/>
                  </w:tcBorders>
                  <w:vAlign w:val="center"/>
                </w:tcPr>
                <w:p w14:paraId="651E311F">
                  <w:pPr>
                    <w:pStyle w:val="36"/>
                    <w:rPr>
                      <w:color w:val="auto"/>
                      <w:highlight w:val="none"/>
                    </w:rPr>
                  </w:pPr>
                  <w:r>
                    <w:rPr>
                      <w:color w:val="auto"/>
                      <w:highlight w:val="none"/>
                    </w:rPr>
                    <w:t>管控要求</w:t>
                  </w:r>
                </w:p>
              </w:tc>
              <w:tc>
                <w:tcPr>
                  <w:tcW w:w="1189" w:type="pct"/>
                  <w:tcBorders>
                    <w:tl2br w:val="nil"/>
                    <w:tr2bl w:val="nil"/>
                  </w:tcBorders>
                  <w:vAlign w:val="center"/>
                </w:tcPr>
                <w:p w14:paraId="190DA386">
                  <w:pPr>
                    <w:pStyle w:val="36"/>
                    <w:rPr>
                      <w:color w:val="auto"/>
                      <w:highlight w:val="none"/>
                    </w:rPr>
                  </w:pPr>
                  <w:r>
                    <w:rPr>
                      <w:rFonts w:hint="eastAsia"/>
                      <w:color w:val="auto"/>
                      <w:highlight w:val="none"/>
                    </w:rPr>
                    <w:t>本项目情况</w:t>
                  </w:r>
                </w:p>
              </w:tc>
              <w:tc>
                <w:tcPr>
                  <w:tcW w:w="494" w:type="pct"/>
                  <w:tcBorders>
                    <w:tl2br w:val="nil"/>
                    <w:tr2bl w:val="nil"/>
                  </w:tcBorders>
                  <w:vAlign w:val="center"/>
                </w:tcPr>
                <w:p w14:paraId="240FFB59">
                  <w:pPr>
                    <w:pStyle w:val="36"/>
                    <w:rPr>
                      <w:color w:val="auto"/>
                      <w:highlight w:val="none"/>
                    </w:rPr>
                  </w:pPr>
                  <w:r>
                    <w:rPr>
                      <w:rFonts w:hint="eastAsia"/>
                      <w:color w:val="auto"/>
                      <w:highlight w:val="none"/>
                    </w:rPr>
                    <w:t>符合性</w:t>
                  </w:r>
                </w:p>
              </w:tc>
            </w:tr>
            <w:tr w14:paraId="012B68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255" w:type="pct"/>
                  <w:tcBorders>
                    <w:tl2br w:val="nil"/>
                    <w:tr2bl w:val="nil"/>
                  </w:tcBorders>
                  <w:vAlign w:val="center"/>
                </w:tcPr>
                <w:p w14:paraId="1B6862A1">
                  <w:pPr>
                    <w:pStyle w:val="36"/>
                    <w:rPr>
                      <w:color w:val="auto"/>
                      <w:highlight w:val="none"/>
                    </w:rPr>
                  </w:pPr>
                  <w:r>
                    <w:rPr>
                      <w:rFonts w:hint="eastAsia"/>
                      <w:color w:val="auto"/>
                      <w:highlight w:val="none"/>
                    </w:rPr>
                    <w:t>ZH15060220006</w:t>
                  </w:r>
                </w:p>
              </w:tc>
              <w:tc>
                <w:tcPr>
                  <w:tcW w:w="345" w:type="pct"/>
                  <w:tcBorders>
                    <w:tl2br w:val="nil"/>
                    <w:tr2bl w:val="nil"/>
                  </w:tcBorders>
                  <w:vAlign w:val="center"/>
                </w:tcPr>
                <w:p w14:paraId="4748DE28">
                  <w:pPr>
                    <w:pStyle w:val="36"/>
                    <w:rPr>
                      <w:color w:val="auto"/>
                      <w:highlight w:val="none"/>
                    </w:rPr>
                  </w:pPr>
                  <w:r>
                    <w:rPr>
                      <w:rFonts w:hint="eastAsia"/>
                      <w:color w:val="auto"/>
                      <w:highlight w:val="none"/>
                    </w:rPr>
                    <w:t>万利矿区及周边煤矿区</w:t>
                  </w:r>
                </w:p>
              </w:tc>
              <w:tc>
                <w:tcPr>
                  <w:tcW w:w="315" w:type="pct"/>
                  <w:tcBorders>
                    <w:tl2br w:val="nil"/>
                    <w:tr2bl w:val="nil"/>
                  </w:tcBorders>
                  <w:vAlign w:val="center"/>
                </w:tcPr>
                <w:p w14:paraId="1C370737">
                  <w:pPr>
                    <w:pStyle w:val="36"/>
                    <w:rPr>
                      <w:color w:val="auto"/>
                      <w:highlight w:val="none"/>
                    </w:rPr>
                  </w:pPr>
                  <w:r>
                    <w:rPr>
                      <w:color w:val="auto"/>
                      <w:highlight w:val="none"/>
                    </w:rPr>
                    <w:t>重点管控单元</w:t>
                  </w:r>
                </w:p>
              </w:tc>
              <w:tc>
                <w:tcPr>
                  <w:tcW w:w="286" w:type="pct"/>
                  <w:tcBorders>
                    <w:tl2br w:val="nil"/>
                    <w:tr2bl w:val="nil"/>
                  </w:tcBorders>
                  <w:vAlign w:val="center"/>
                </w:tcPr>
                <w:p w14:paraId="46E268AA">
                  <w:pPr>
                    <w:pStyle w:val="36"/>
                    <w:rPr>
                      <w:color w:val="auto"/>
                      <w:highlight w:val="none"/>
                    </w:rPr>
                  </w:pPr>
                  <w:r>
                    <w:rPr>
                      <w:color w:val="auto"/>
                      <w:highlight w:val="none"/>
                    </w:rPr>
                    <w:t>资源</w:t>
                  </w:r>
                  <w:r>
                    <w:rPr>
                      <w:rFonts w:hint="eastAsia"/>
                      <w:color w:val="auto"/>
                      <w:highlight w:val="none"/>
                    </w:rPr>
                    <w:t>开发</w:t>
                  </w:r>
                  <w:r>
                    <w:rPr>
                      <w:color w:val="auto"/>
                      <w:highlight w:val="none"/>
                    </w:rPr>
                    <w:t>效率</w:t>
                  </w:r>
                </w:p>
              </w:tc>
              <w:tc>
                <w:tcPr>
                  <w:tcW w:w="2113" w:type="pct"/>
                  <w:tcBorders>
                    <w:tl2br w:val="nil"/>
                    <w:tr2bl w:val="nil"/>
                  </w:tcBorders>
                  <w:vAlign w:val="center"/>
                </w:tcPr>
                <w:p w14:paraId="210A6D32">
                  <w:pPr>
                    <w:pStyle w:val="36"/>
                    <w:rPr>
                      <w:color w:val="auto"/>
                      <w:highlight w:val="none"/>
                    </w:rPr>
                  </w:pPr>
                  <w:r>
                    <w:rPr>
                      <w:rFonts w:hint="eastAsia"/>
                      <w:color w:val="auto"/>
                      <w:highlight w:val="none"/>
                    </w:rPr>
                    <w:t>1.原煤入选率不低于75%；煤矸石综合利用率应达到75%以上；矿井水、疏干水应采</w:t>
                  </w:r>
                </w:p>
                <w:p w14:paraId="086149E3">
                  <w:pPr>
                    <w:pStyle w:val="36"/>
                    <w:rPr>
                      <w:color w:val="auto"/>
                      <w:highlight w:val="none"/>
                    </w:rPr>
                  </w:pPr>
                  <w:r>
                    <w:rPr>
                      <w:rFonts w:hint="eastAsia"/>
                      <w:color w:val="auto"/>
                      <w:highlight w:val="none"/>
                    </w:rPr>
                    <w:t>用洁净化、资源化技术和工艺进行合理处置，处置率达到100%。</w:t>
                  </w:r>
                </w:p>
                <w:p w14:paraId="443972D1">
                  <w:pPr>
                    <w:pStyle w:val="36"/>
                    <w:rPr>
                      <w:color w:val="auto"/>
                      <w:highlight w:val="none"/>
                    </w:rPr>
                  </w:pPr>
                  <w:r>
                    <w:rPr>
                      <w:rFonts w:hint="eastAsia"/>
                      <w:color w:val="auto"/>
                      <w:highlight w:val="none"/>
                    </w:rPr>
                    <w:t>2.煤矿采区回采率、原煤入选率、煤矸石与共伴生矿产资源综合利用率等三项指标符合</w:t>
                  </w:r>
                </w:p>
                <w:p w14:paraId="6D456C5D">
                  <w:pPr>
                    <w:pStyle w:val="36"/>
                    <w:rPr>
                      <w:color w:val="auto"/>
                      <w:highlight w:val="none"/>
                    </w:rPr>
                  </w:pPr>
                  <w:r>
                    <w:rPr>
                      <w:rFonts w:hint="eastAsia"/>
                      <w:color w:val="auto"/>
                      <w:highlight w:val="none"/>
                    </w:rPr>
                    <w:t>自然资源部发布的《煤炭资源合理开发利用“三率”指标要求（试行）》。</w:t>
                  </w:r>
                </w:p>
                <w:p w14:paraId="3E0C479C">
                  <w:pPr>
                    <w:pStyle w:val="36"/>
                    <w:rPr>
                      <w:color w:val="auto"/>
                      <w:highlight w:val="none"/>
                    </w:rPr>
                  </w:pPr>
                  <w:r>
                    <w:rPr>
                      <w:rFonts w:hint="eastAsia"/>
                      <w:color w:val="auto"/>
                      <w:highlight w:val="none"/>
                    </w:rPr>
                    <w:t>3.严格执行取用水总量控制制度，推进矿井水综合利用，煤炭矿区的补充用水、周边地</w:t>
                  </w:r>
                </w:p>
                <w:p w14:paraId="7D4991B7">
                  <w:pPr>
                    <w:pStyle w:val="36"/>
                    <w:rPr>
                      <w:color w:val="auto"/>
                      <w:highlight w:val="none"/>
                    </w:rPr>
                  </w:pPr>
                  <w:r>
                    <w:rPr>
                      <w:rFonts w:hint="eastAsia"/>
                      <w:color w:val="auto"/>
                      <w:highlight w:val="none"/>
                    </w:rPr>
                    <w:t>区生产和生态用水应优先使用矿井水，加强洗煤废水循环利用。</w:t>
                  </w:r>
                </w:p>
                <w:p w14:paraId="6C5CDC15">
                  <w:pPr>
                    <w:pStyle w:val="36"/>
                    <w:rPr>
                      <w:color w:val="auto"/>
                      <w:highlight w:val="none"/>
                    </w:rPr>
                  </w:pPr>
                  <w:r>
                    <w:rPr>
                      <w:rFonts w:hint="eastAsia"/>
                      <w:color w:val="auto"/>
                      <w:highlight w:val="none"/>
                    </w:rPr>
                    <w:t>7.限制勘查开发过程中对环境破坏较大的砂金等重砂矿物，原则上不再新设勘查项目，确需新立的必须通过环境影响评估，并征得环保部门同意。禁止勘查超贫磁铁矿。</w:t>
                  </w:r>
                </w:p>
              </w:tc>
              <w:tc>
                <w:tcPr>
                  <w:tcW w:w="1189" w:type="pct"/>
                  <w:tcBorders>
                    <w:tl2br w:val="nil"/>
                    <w:tr2bl w:val="nil"/>
                  </w:tcBorders>
                  <w:vAlign w:val="center"/>
                </w:tcPr>
                <w:p w14:paraId="3D51C9D9">
                  <w:pPr>
                    <w:pStyle w:val="36"/>
                    <w:rPr>
                      <w:color w:val="auto"/>
                      <w:highlight w:val="none"/>
                    </w:rPr>
                  </w:pPr>
                  <w:r>
                    <w:rPr>
                      <w:rFonts w:hint="eastAsia"/>
                      <w:color w:val="auto"/>
                      <w:highlight w:val="none"/>
                    </w:rPr>
                    <w:t>1-3.本项目为河道治理项目，不涉及原煤及煤矸石综合利用；运营期不用水，施工期用水由水车从附近居民点拉运供给。</w:t>
                  </w:r>
                </w:p>
                <w:p w14:paraId="0C7682F0">
                  <w:pPr>
                    <w:pStyle w:val="36"/>
                    <w:rPr>
                      <w:color w:val="auto"/>
                      <w:highlight w:val="none"/>
                    </w:rPr>
                  </w:pPr>
                  <w:r>
                    <w:rPr>
                      <w:rFonts w:hint="eastAsia"/>
                      <w:color w:val="auto"/>
                      <w:highlight w:val="none"/>
                    </w:rPr>
                    <w:t>7.本项目为河道治理项目，不涉及勘察项目。</w:t>
                  </w:r>
                </w:p>
              </w:tc>
              <w:tc>
                <w:tcPr>
                  <w:tcW w:w="494" w:type="pct"/>
                  <w:tcBorders>
                    <w:tl2br w:val="nil"/>
                    <w:tr2bl w:val="nil"/>
                  </w:tcBorders>
                  <w:vAlign w:val="center"/>
                </w:tcPr>
                <w:p w14:paraId="3FD60AEE">
                  <w:pPr>
                    <w:pStyle w:val="36"/>
                    <w:rPr>
                      <w:color w:val="auto"/>
                      <w:highlight w:val="none"/>
                    </w:rPr>
                  </w:pPr>
                  <w:r>
                    <w:rPr>
                      <w:rFonts w:hint="eastAsia"/>
                      <w:color w:val="auto"/>
                      <w:highlight w:val="none"/>
                    </w:rPr>
                    <w:t>符合</w:t>
                  </w:r>
                </w:p>
              </w:tc>
            </w:tr>
          </w:tbl>
          <w:p w14:paraId="2ADC8F53">
            <w:pPr>
              <w:ind w:firstLine="480"/>
              <w:rPr>
                <w:color w:val="auto"/>
                <w:highlight w:val="none"/>
              </w:rPr>
            </w:pPr>
            <w:r>
              <w:rPr>
                <w:color w:val="auto"/>
                <w:highlight w:val="none"/>
              </w:rPr>
              <w:t>综上所述，项目的建设符合“三线一单”的相关要求</w:t>
            </w:r>
          </w:p>
          <w:p w14:paraId="2E4BDF40">
            <w:pPr>
              <w:ind w:firstLine="482"/>
              <w:rPr>
                <w:b/>
                <w:bCs/>
                <w:color w:val="auto"/>
                <w:highlight w:val="none"/>
              </w:rPr>
            </w:pPr>
            <w:r>
              <w:rPr>
                <w:rFonts w:hint="eastAsia"/>
                <w:b/>
                <w:bCs/>
                <w:color w:val="auto"/>
                <w:highlight w:val="none"/>
              </w:rPr>
              <w:t>3.项目与《中华人民共和国河道管理条例》的符合性分析</w:t>
            </w:r>
          </w:p>
          <w:p w14:paraId="7ADD489E">
            <w:pPr>
              <w:ind w:firstLine="480"/>
              <w:rPr>
                <w:color w:val="auto"/>
                <w:highlight w:val="none"/>
              </w:rPr>
            </w:pPr>
            <w:r>
              <w:rPr>
                <w:rFonts w:hint="eastAsia"/>
                <w:color w:val="auto"/>
                <w:highlight w:val="none"/>
              </w:rPr>
              <w:t>本</w:t>
            </w:r>
            <w:r>
              <w:rPr>
                <w:color w:val="auto"/>
                <w:highlight w:val="none"/>
              </w:rPr>
              <w:t>项目与《中华人民共和国河道管理条例》符合性分析见下表。</w:t>
            </w:r>
          </w:p>
          <w:p w14:paraId="22B081D9">
            <w:pPr>
              <w:pStyle w:val="35"/>
              <w:rPr>
                <w:color w:val="auto"/>
                <w:highlight w:val="none"/>
              </w:rPr>
            </w:pPr>
            <w:r>
              <w:rPr>
                <w:rFonts w:hint="eastAsia"/>
                <w:color w:val="auto"/>
                <w:highlight w:val="none"/>
              </w:rPr>
              <w:t>表1-3  项目与《中华人民共和国河道管理条例》的符合性分析</w:t>
            </w:r>
          </w:p>
          <w:tbl>
            <w:tblPr>
              <w:tblStyle w:val="22"/>
              <w:tblW w:w="6955"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54"/>
              <w:gridCol w:w="3013"/>
              <w:gridCol w:w="1852"/>
              <w:gridCol w:w="1036"/>
            </w:tblGrid>
            <w:tr w14:paraId="6309D6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tcBorders>
                    <w:tl2br w:val="nil"/>
                    <w:tr2bl w:val="nil"/>
                  </w:tcBorders>
                  <w:vAlign w:val="center"/>
                </w:tcPr>
                <w:p w14:paraId="433E2849">
                  <w:pPr>
                    <w:pStyle w:val="36"/>
                    <w:rPr>
                      <w:color w:val="auto"/>
                      <w:highlight w:val="none"/>
                    </w:rPr>
                  </w:pPr>
                  <w:r>
                    <w:rPr>
                      <w:rFonts w:hint="eastAsia"/>
                      <w:color w:val="auto"/>
                      <w:highlight w:val="none"/>
                    </w:rPr>
                    <w:t>名称</w:t>
                  </w:r>
                </w:p>
              </w:tc>
              <w:tc>
                <w:tcPr>
                  <w:tcW w:w="3013" w:type="dxa"/>
                  <w:tcBorders>
                    <w:tl2br w:val="nil"/>
                    <w:tr2bl w:val="nil"/>
                  </w:tcBorders>
                  <w:vAlign w:val="center"/>
                </w:tcPr>
                <w:p w14:paraId="5A7176FD">
                  <w:pPr>
                    <w:pStyle w:val="36"/>
                    <w:rPr>
                      <w:color w:val="auto"/>
                      <w:highlight w:val="none"/>
                    </w:rPr>
                  </w:pPr>
                  <w:r>
                    <w:rPr>
                      <w:rFonts w:hint="eastAsia"/>
                      <w:color w:val="auto"/>
                      <w:highlight w:val="none"/>
                    </w:rPr>
                    <w:t>法律法规内容</w:t>
                  </w:r>
                </w:p>
              </w:tc>
              <w:tc>
                <w:tcPr>
                  <w:tcW w:w="1852" w:type="dxa"/>
                  <w:tcBorders>
                    <w:tl2br w:val="nil"/>
                    <w:tr2bl w:val="nil"/>
                  </w:tcBorders>
                  <w:vAlign w:val="center"/>
                </w:tcPr>
                <w:p w14:paraId="35A090E9">
                  <w:pPr>
                    <w:pStyle w:val="36"/>
                    <w:rPr>
                      <w:color w:val="auto"/>
                      <w:highlight w:val="none"/>
                    </w:rPr>
                  </w:pPr>
                  <w:r>
                    <w:rPr>
                      <w:rFonts w:hint="eastAsia"/>
                      <w:color w:val="auto"/>
                      <w:highlight w:val="none"/>
                    </w:rPr>
                    <w:t>本项目情况</w:t>
                  </w:r>
                </w:p>
              </w:tc>
              <w:tc>
                <w:tcPr>
                  <w:tcW w:w="1036" w:type="dxa"/>
                  <w:tcBorders>
                    <w:tl2br w:val="nil"/>
                    <w:tr2bl w:val="nil"/>
                  </w:tcBorders>
                  <w:vAlign w:val="center"/>
                </w:tcPr>
                <w:p w14:paraId="22ED81AB">
                  <w:pPr>
                    <w:pStyle w:val="36"/>
                    <w:rPr>
                      <w:color w:val="auto"/>
                      <w:highlight w:val="none"/>
                    </w:rPr>
                  </w:pPr>
                  <w:r>
                    <w:rPr>
                      <w:rFonts w:hint="eastAsia"/>
                      <w:color w:val="auto"/>
                      <w:highlight w:val="none"/>
                    </w:rPr>
                    <w:t>符合性</w:t>
                  </w:r>
                </w:p>
              </w:tc>
            </w:tr>
            <w:tr w14:paraId="6DC638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vMerge w:val="restart"/>
                  <w:tcBorders>
                    <w:tl2br w:val="nil"/>
                    <w:tr2bl w:val="nil"/>
                  </w:tcBorders>
                  <w:vAlign w:val="center"/>
                </w:tcPr>
                <w:p w14:paraId="314BBA3D">
                  <w:pPr>
                    <w:pStyle w:val="36"/>
                    <w:rPr>
                      <w:color w:val="auto"/>
                      <w:highlight w:val="none"/>
                    </w:rPr>
                  </w:pPr>
                  <w:r>
                    <w:rPr>
                      <w:color w:val="auto"/>
                      <w:highlight w:val="none"/>
                    </w:rPr>
                    <w:t>《中华人民共和国河道管理条例》</w:t>
                  </w:r>
                </w:p>
              </w:tc>
              <w:tc>
                <w:tcPr>
                  <w:tcW w:w="3013" w:type="dxa"/>
                  <w:tcBorders>
                    <w:tl2br w:val="nil"/>
                    <w:tr2bl w:val="nil"/>
                  </w:tcBorders>
                  <w:vAlign w:val="center"/>
                </w:tcPr>
                <w:p w14:paraId="657B20F8">
                  <w:pPr>
                    <w:pStyle w:val="36"/>
                    <w:rPr>
                      <w:color w:val="auto"/>
                      <w:highlight w:val="none"/>
                    </w:rPr>
                  </w:pPr>
                  <w:r>
                    <w:rPr>
                      <w:color w:val="auto"/>
                      <w:highlight w:val="none"/>
                    </w:rPr>
                    <w:t>河道的整治与建设，应当服从流域综合规划，符合国家规定的防洪标准、通航标准和其他有关技术要求，维护堤防安全，保持河势稳定和行洪、航运通畅</w:t>
                  </w:r>
                </w:p>
              </w:tc>
              <w:tc>
                <w:tcPr>
                  <w:tcW w:w="1852" w:type="dxa"/>
                  <w:vMerge w:val="restart"/>
                  <w:tcBorders>
                    <w:tl2br w:val="nil"/>
                    <w:tr2bl w:val="nil"/>
                  </w:tcBorders>
                  <w:vAlign w:val="center"/>
                </w:tcPr>
                <w:p w14:paraId="615D974B">
                  <w:pPr>
                    <w:pStyle w:val="36"/>
                    <w:rPr>
                      <w:color w:val="auto"/>
                      <w:highlight w:val="none"/>
                    </w:rPr>
                  </w:pPr>
                  <w:r>
                    <w:rPr>
                      <w:color w:val="auto"/>
                      <w:highlight w:val="none"/>
                    </w:rPr>
                    <w:t>本项目为</w:t>
                  </w:r>
                  <w:r>
                    <w:rPr>
                      <w:rFonts w:hint="eastAsia"/>
                      <w:bCs w:val="0"/>
                      <w:color w:val="auto"/>
                      <w:highlight w:val="none"/>
                    </w:rPr>
                    <w:t>鄂尔多斯市东胜区碾盘梁沟上游段河道治理工程</w:t>
                  </w:r>
                  <w:r>
                    <w:rPr>
                      <w:color w:val="auto"/>
                      <w:highlight w:val="none"/>
                    </w:rPr>
                    <w:t>，为环境综合整治类项目，</w:t>
                  </w:r>
                  <w:r>
                    <w:rPr>
                      <w:rFonts w:hint="eastAsia"/>
                      <w:color w:val="auto"/>
                      <w:highlight w:val="none"/>
                    </w:rPr>
                    <w:t>旨在</w:t>
                  </w:r>
                  <w:r>
                    <w:rPr>
                      <w:color w:val="auto"/>
                      <w:highlight w:val="none"/>
                    </w:rPr>
                    <w:t>提高河道防洪能力，防洪标准为</w:t>
                  </w:r>
                  <w:r>
                    <w:rPr>
                      <w:rFonts w:hint="eastAsia"/>
                      <w:color w:val="auto"/>
                      <w:highlight w:val="none"/>
                    </w:rPr>
                    <w:t>1</w:t>
                  </w:r>
                  <w:r>
                    <w:rPr>
                      <w:color w:val="auto"/>
                      <w:highlight w:val="none"/>
                    </w:rPr>
                    <w:t>0 年一遇，维护堤防安全，打造新型生态河道。</w:t>
                  </w:r>
                </w:p>
              </w:tc>
              <w:tc>
                <w:tcPr>
                  <w:tcW w:w="1036" w:type="dxa"/>
                  <w:tcBorders>
                    <w:tl2br w:val="nil"/>
                    <w:tr2bl w:val="nil"/>
                  </w:tcBorders>
                  <w:vAlign w:val="center"/>
                </w:tcPr>
                <w:p w14:paraId="257AE3B3">
                  <w:pPr>
                    <w:pStyle w:val="36"/>
                    <w:rPr>
                      <w:color w:val="auto"/>
                      <w:highlight w:val="none"/>
                    </w:rPr>
                  </w:pPr>
                  <w:r>
                    <w:rPr>
                      <w:rFonts w:hint="eastAsia"/>
                      <w:color w:val="auto"/>
                      <w:highlight w:val="none"/>
                    </w:rPr>
                    <w:t>符合</w:t>
                  </w:r>
                </w:p>
              </w:tc>
            </w:tr>
            <w:tr w14:paraId="6B71CE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vMerge w:val="continue"/>
                  <w:tcBorders>
                    <w:tl2br w:val="nil"/>
                    <w:tr2bl w:val="nil"/>
                  </w:tcBorders>
                  <w:vAlign w:val="center"/>
                </w:tcPr>
                <w:p w14:paraId="33B0DEC7">
                  <w:pPr>
                    <w:pStyle w:val="36"/>
                    <w:rPr>
                      <w:color w:val="auto"/>
                      <w:highlight w:val="none"/>
                    </w:rPr>
                  </w:pPr>
                </w:p>
              </w:tc>
              <w:tc>
                <w:tcPr>
                  <w:tcW w:w="3013" w:type="dxa"/>
                  <w:tcBorders>
                    <w:tl2br w:val="nil"/>
                    <w:tr2bl w:val="nil"/>
                  </w:tcBorders>
                  <w:vAlign w:val="center"/>
                </w:tcPr>
                <w:p w14:paraId="058B498E">
                  <w:pPr>
                    <w:pStyle w:val="36"/>
                    <w:rPr>
                      <w:color w:val="auto"/>
                      <w:highlight w:val="none"/>
                    </w:rPr>
                  </w:pPr>
                  <w:r>
                    <w:rPr>
                      <w:color w:val="auto"/>
                      <w:highlight w:val="none"/>
                    </w:rPr>
                    <w:t>在河道管理范围内弃置砂石或者淤泥，在河道滩地存放物料、修建、建筑设施必须报经河道主管机关批准，涉及其他部门的，由河道主管机关会同有关部门批准。</w:t>
                  </w:r>
                </w:p>
              </w:tc>
              <w:tc>
                <w:tcPr>
                  <w:tcW w:w="1852" w:type="dxa"/>
                  <w:vMerge w:val="continue"/>
                  <w:tcBorders>
                    <w:tl2br w:val="nil"/>
                    <w:tr2bl w:val="nil"/>
                  </w:tcBorders>
                  <w:vAlign w:val="center"/>
                </w:tcPr>
                <w:p w14:paraId="72C59D56">
                  <w:pPr>
                    <w:pStyle w:val="36"/>
                    <w:rPr>
                      <w:color w:val="auto"/>
                      <w:highlight w:val="none"/>
                    </w:rPr>
                  </w:pPr>
                </w:p>
              </w:tc>
              <w:tc>
                <w:tcPr>
                  <w:tcW w:w="1036" w:type="dxa"/>
                  <w:tcBorders>
                    <w:tl2br w:val="nil"/>
                    <w:tr2bl w:val="nil"/>
                  </w:tcBorders>
                  <w:vAlign w:val="center"/>
                </w:tcPr>
                <w:p w14:paraId="0D3EB152">
                  <w:pPr>
                    <w:pStyle w:val="36"/>
                    <w:rPr>
                      <w:color w:val="auto"/>
                      <w:highlight w:val="none"/>
                    </w:rPr>
                  </w:pPr>
                  <w:r>
                    <w:rPr>
                      <w:rFonts w:hint="eastAsia"/>
                      <w:color w:val="auto"/>
                      <w:highlight w:val="none"/>
                    </w:rPr>
                    <w:t>符合</w:t>
                  </w:r>
                </w:p>
              </w:tc>
            </w:tr>
            <w:tr w14:paraId="6AD381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vMerge w:val="continue"/>
                  <w:tcBorders>
                    <w:tl2br w:val="nil"/>
                    <w:tr2bl w:val="nil"/>
                  </w:tcBorders>
                  <w:vAlign w:val="center"/>
                </w:tcPr>
                <w:p w14:paraId="3662E4A4">
                  <w:pPr>
                    <w:pStyle w:val="36"/>
                    <w:rPr>
                      <w:color w:val="auto"/>
                      <w:highlight w:val="none"/>
                    </w:rPr>
                  </w:pPr>
                </w:p>
              </w:tc>
              <w:tc>
                <w:tcPr>
                  <w:tcW w:w="3013" w:type="dxa"/>
                  <w:tcBorders>
                    <w:tl2br w:val="nil"/>
                    <w:tr2bl w:val="nil"/>
                  </w:tcBorders>
                  <w:vAlign w:val="center"/>
                </w:tcPr>
                <w:p w14:paraId="0C0AE3DB">
                  <w:pPr>
                    <w:pStyle w:val="36"/>
                    <w:rPr>
                      <w:color w:val="auto"/>
                      <w:highlight w:val="none"/>
                    </w:rPr>
                  </w:pPr>
                  <w:r>
                    <w:rPr>
                      <w:color w:val="auto"/>
                      <w:highlight w:val="none"/>
                    </w:rPr>
                    <w:t>加强河道滩地、堤防和河岸的水土保持工作，防止水土流失、河道淤积。</w:t>
                  </w:r>
                </w:p>
              </w:tc>
              <w:tc>
                <w:tcPr>
                  <w:tcW w:w="1852" w:type="dxa"/>
                  <w:vMerge w:val="continue"/>
                  <w:tcBorders>
                    <w:tl2br w:val="nil"/>
                    <w:tr2bl w:val="nil"/>
                  </w:tcBorders>
                  <w:vAlign w:val="center"/>
                </w:tcPr>
                <w:p w14:paraId="6060D371">
                  <w:pPr>
                    <w:pStyle w:val="36"/>
                    <w:rPr>
                      <w:color w:val="auto"/>
                      <w:highlight w:val="none"/>
                    </w:rPr>
                  </w:pPr>
                </w:p>
              </w:tc>
              <w:tc>
                <w:tcPr>
                  <w:tcW w:w="1036" w:type="dxa"/>
                  <w:tcBorders>
                    <w:tl2br w:val="nil"/>
                    <w:tr2bl w:val="nil"/>
                  </w:tcBorders>
                  <w:vAlign w:val="center"/>
                </w:tcPr>
                <w:p w14:paraId="16D8A686">
                  <w:pPr>
                    <w:pStyle w:val="36"/>
                    <w:rPr>
                      <w:color w:val="auto"/>
                      <w:highlight w:val="none"/>
                    </w:rPr>
                  </w:pPr>
                  <w:r>
                    <w:rPr>
                      <w:rFonts w:hint="eastAsia"/>
                      <w:color w:val="auto"/>
                      <w:highlight w:val="none"/>
                    </w:rPr>
                    <w:t>符合</w:t>
                  </w:r>
                </w:p>
              </w:tc>
            </w:tr>
            <w:tr w14:paraId="63306C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54" w:type="dxa"/>
                  <w:vMerge w:val="continue"/>
                  <w:tcBorders>
                    <w:tl2br w:val="nil"/>
                    <w:tr2bl w:val="nil"/>
                  </w:tcBorders>
                  <w:vAlign w:val="center"/>
                </w:tcPr>
                <w:p w14:paraId="42496519">
                  <w:pPr>
                    <w:pStyle w:val="36"/>
                    <w:rPr>
                      <w:color w:val="auto"/>
                      <w:highlight w:val="none"/>
                    </w:rPr>
                  </w:pPr>
                </w:p>
              </w:tc>
              <w:tc>
                <w:tcPr>
                  <w:tcW w:w="3013" w:type="dxa"/>
                  <w:tcBorders>
                    <w:tl2br w:val="nil"/>
                    <w:tr2bl w:val="nil"/>
                  </w:tcBorders>
                  <w:vAlign w:val="center"/>
                </w:tcPr>
                <w:p w14:paraId="39B60E7F">
                  <w:pPr>
                    <w:pStyle w:val="36"/>
                    <w:rPr>
                      <w:color w:val="auto"/>
                      <w:highlight w:val="none"/>
                    </w:rPr>
                  </w:pPr>
                  <w:r>
                    <w:rPr>
                      <w:color w:val="auto"/>
                      <w:highlight w:val="none"/>
                    </w:rPr>
                    <w:t>在河道管理范围内，禁止堆放、倾倒、掩埋、排放污染水体的物体。禁止在河道内清洗装贮过油类或者有毒污染物的车辆、容器。</w:t>
                  </w:r>
                </w:p>
              </w:tc>
              <w:tc>
                <w:tcPr>
                  <w:tcW w:w="1852" w:type="dxa"/>
                  <w:vMerge w:val="continue"/>
                  <w:tcBorders>
                    <w:tl2br w:val="nil"/>
                    <w:tr2bl w:val="nil"/>
                  </w:tcBorders>
                  <w:vAlign w:val="center"/>
                </w:tcPr>
                <w:p w14:paraId="65AF6AC4">
                  <w:pPr>
                    <w:pStyle w:val="36"/>
                    <w:rPr>
                      <w:color w:val="auto"/>
                      <w:highlight w:val="none"/>
                    </w:rPr>
                  </w:pPr>
                </w:p>
              </w:tc>
              <w:tc>
                <w:tcPr>
                  <w:tcW w:w="1036" w:type="dxa"/>
                  <w:tcBorders>
                    <w:tl2br w:val="nil"/>
                    <w:tr2bl w:val="nil"/>
                  </w:tcBorders>
                  <w:vAlign w:val="center"/>
                </w:tcPr>
                <w:p w14:paraId="74A5AE8A">
                  <w:pPr>
                    <w:pStyle w:val="36"/>
                    <w:rPr>
                      <w:color w:val="auto"/>
                      <w:highlight w:val="none"/>
                    </w:rPr>
                  </w:pPr>
                  <w:r>
                    <w:rPr>
                      <w:rFonts w:hint="eastAsia"/>
                      <w:color w:val="auto"/>
                      <w:highlight w:val="none"/>
                    </w:rPr>
                    <w:t>符合</w:t>
                  </w:r>
                </w:p>
              </w:tc>
            </w:tr>
          </w:tbl>
          <w:p w14:paraId="164D30CA">
            <w:pPr>
              <w:ind w:firstLine="482"/>
              <w:rPr>
                <w:b/>
                <w:bCs/>
                <w:color w:val="auto"/>
                <w:highlight w:val="none"/>
              </w:rPr>
            </w:pPr>
            <w:r>
              <w:rPr>
                <w:rFonts w:hint="eastAsia"/>
                <w:b/>
                <w:bCs/>
                <w:color w:val="auto"/>
                <w:highlight w:val="none"/>
              </w:rPr>
              <w:t>4.项目与《关于印发机场、港口、水利（河湖整治与防洪除涝工程）三个行业建设项目环境影响评价文件审批原则的通知》（环办环评〔2018〕2号）符合性分析</w:t>
            </w:r>
          </w:p>
          <w:p w14:paraId="224F2E19">
            <w:pPr>
              <w:ind w:firstLine="480"/>
              <w:rPr>
                <w:color w:val="auto"/>
                <w:highlight w:val="none"/>
              </w:rPr>
            </w:pPr>
            <w:r>
              <w:rPr>
                <w:rFonts w:hint="eastAsia"/>
                <w:color w:val="auto"/>
                <w:highlight w:val="none"/>
              </w:rPr>
              <w:t>本</w:t>
            </w:r>
            <w:r>
              <w:rPr>
                <w:color w:val="auto"/>
                <w:highlight w:val="none"/>
              </w:rPr>
              <w:t>项目与关于印发机场、港口、水利（河湖整治与防洪除涝工程）三个行业建设项目环境影响评价文件审批原则的通知》（环办环评〔2018〕2号）符合性分析见下表。</w:t>
            </w:r>
          </w:p>
          <w:p w14:paraId="26799E10">
            <w:pPr>
              <w:pStyle w:val="35"/>
              <w:rPr>
                <w:color w:val="auto"/>
                <w:highlight w:val="none"/>
              </w:rPr>
            </w:pPr>
            <w:r>
              <w:rPr>
                <w:rFonts w:hint="eastAsia"/>
                <w:color w:val="auto"/>
                <w:highlight w:val="none"/>
              </w:rPr>
              <w:t>表1-4  项目与《关于印发机场、港口、水利（河湖整治与防洪除涝工程）三个行业建设项目环境影响评价文件审批原则的通 知》（环办环评〔2018〕2号）符合性分析</w:t>
            </w:r>
          </w:p>
          <w:tbl>
            <w:tblPr>
              <w:tblStyle w:val="22"/>
              <w:tblW w:w="692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54"/>
              <w:gridCol w:w="2734"/>
              <w:gridCol w:w="2370"/>
              <w:gridCol w:w="770"/>
            </w:tblGrid>
            <w:tr w14:paraId="4BBB8F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tcBorders>
                    <w:tl2br w:val="nil"/>
                    <w:tr2bl w:val="nil"/>
                  </w:tcBorders>
                  <w:vAlign w:val="center"/>
                </w:tcPr>
                <w:p w14:paraId="2BE7EF9F">
                  <w:pPr>
                    <w:pStyle w:val="36"/>
                    <w:rPr>
                      <w:color w:val="auto"/>
                      <w:highlight w:val="none"/>
                    </w:rPr>
                  </w:pPr>
                  <w:r>
                    <w:rPr>
                      <w:rFonts w:hint="eastAsia"/>
                      <w:color w:val="auto"/>
                      <w:highlight w:val="none"/>
                    </w:rPr>
                    <w:t>名称</w:t>
                  </w:r>
                </w:p>
              </w:tc>
              <w:tc>
                <w:tcPr>
                  <w:tcW w:w="2734" w:type="dxa"/>
                  <w:tcBorders>
                    <w:tl2br w:val="nil"/>
                    <w:tr2bl w:val="nil"/>
                  </w:tcBorders>
                  <w:vAlign w:val="center"/>
                </w:tcPr>
                <w:p w14:paraId="357E04AB">
                  <w:pPr>
                    <w:pStyle w:val="36"/>
                    <w:rPr>
                      <w:color w:val="auto"/>
                      <w:highlight w:val="none"/>
                    </w:rPr>
                  </w:pPr>
                  <w:r>
                    <w:rPr>
                      <w:rFonts w:hint="eastAsia"/>
                      <w:color w:val="auto"/>
                      <w:highlight w:val="none"/>
                    </w:rPr>
                    <w:t>法律法规内容</w:t>
                  </w:r>
                </w:p>
              </w:tc>
              <w:tc>
                <w:tcPr>
                  <w:tcW w:w="2370" w:type="dxa"/>
                  <w:tcBorders>
                    <w:tl2br w:val="nil"/>
                    <w:tr2bl w:val="nil"/>
                  </w:tcBorders>
                  <w:vAlign w:val="center"/>
                </w:tcPr>
                <w:p w14:paraId="7DC660A3">
                  <w:pPr>
                    <w:pStyle w:val="36"/>
                    <w:rPr>
                      <w:color w:val="auto"/>
                      <w:highlight w:val="none"/>
                    </w:rPr>
                  </w:pPr>
                  <w:r>
                    <w:rPr>
                      <w:rFonts w:hint="eastAsia"/>
                      <w:color w:val="auto"/>
                      <w:highlight w:val="none"/>
                    </w:rPr>
                    <w:t>本项目情况</w:t>
                  </w:r>
                </w:p>
              </w:tc>
              <w:tc>
                <w:tcPr>
                  <w:tcW w:w="770" w:type="dxa"/>
                  <w:tcBorders>
                    <w:tl2br w:val="nil"/>
                    <w:tr2bl w:val="nil"/>
                  </w:tcBorders>
                  <w:vAlign w:val="center"/>
                </w:tcPr>
                <w:p w14:paraId="05C9073B">
                  <w:pPr>
                    <w:pStyle w:val="36"/>
                    <w:rPr>
                      <w:color w:val="auto"/>
                      <w:highlight w:val="none"/>
                    </w:rPr>
                  </w:pPr>
                  <w:r>
                    <w:rPr>
                      <w:rFonts w:hint="eastAsia"/>
                      <w:color w:val="auto"/>
                      <w:highlight w:val="none"/>
                    </w:rPr>
                    <w:t>符合性</w:t>
                  </w:r>
                </w:p>
              </w:tc>
            </w:tr>
            <w:tr w14:paraId="16F6B7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vMerge w:val="restart"/>
                  <w:tcBorders>
                    <w:tl2br w:val="nil"/>
                    <w:tr2bl w:val="nil"/>
                  </w:tcBorders>
                  <w:vAlign w:val="center"/>
                </w:tcPr>
                <w:p w14:paraId="55D92A08">
                  <w:pPr>
                    <w:pStyle w:val="36"/>
                    <w:rPr>
                      <w:color w:val="auto"/>
                      <w:highlight w:val="none"/>
                    </w:rPr>
                  </w:pPr>
                  <w:r>
                    <w:rPr>
                      <w:color w:val="auto"/>
                      <w:highlight w:val="none"/>
                    </w:rPr>
                    <w:t>《关于印发机场、港口、水利（河湖整治与防洪除涝工程）三个行业建设项目环境影响评价文件审批原则的通知》（环办环评〔2018〕2号）</w:t>
                  </w:r>
                </w:p>
              </w:tc>
              <w:tc>
                <w:tcPr>
                  <w:tcW w:w="2734" w:type="dxa"/>
                  <w:tcBorders>
                    <w:tl2br w:val="nil"/>
                    <w:tr2bl w:val="nil"/>
                  </w:tcBorders>
                  <w:vAlign w:val="center"/>
                </w:tcPr>
                <w:p w14:paraId="1FC9D588">
                  <w:pPr>
                    <w:pStyle w:val="36"/>
                    <w:jc w:val="both"/>
                    <w:rPr>
                      <w:color w:val="auto"/>
                      <w:highlight w:val="none"/>
                    </w:rPr>
                  </w:pPr>
                  <w:r>
                    <w:rPr>
                      <w:rFonts w:hint="eastAsia"/>
                      <w:color w:val="auto"/>
                      <w:highlight w:val="none"/>
                    </w:rPr>
                    <w:t>第二条：项目符合环境保护相关法律法规和政策要求，与主体功能区规划、生态功能区划、水环境功能区划、水功能区划、生态环境保护规划、流域综合规划、防洪规划等相协调，满足相关规划环评要求。</w:t>
                  </w:r>
                </w:p>
              </w:tc>
              <w:tc>
                <w:tcPr>
                  <w:tcW w:w="2370" w:type="dxa"/>
                  <w:tcBorders>
                    <w:tl2br w:val="nil"/>
                    <w:tr2bl w:val="nil"/>
                  </w:tcBorders>
                  <w:vAlign w:val="center"/>
                </w:tcPr>
                <w:p w14:paraId="7C421BF4">
                  <w:pPr>
                    <w:pStyle w:val="36"/>
                    <w:rPr>
                      <w:color w:val="auto"/>
                      <w:highlight w:val="none"/>
                    </w:rPr>
                  </w:pPr>
                  <w:r>
                    <w:rPr>
                      <w:color w:val="auto"/>
                      <w:highlight w:val="none"/>
                    </w:rPr>
                    <w:t>本项目的建设符合环境保护相关法律法规和政策要求，与主体功能区规划、生态功能区划、水环境功能区划、水功能区划、生态环境保护规划等相协调，满足相关规划要求。</w:t>
                  </w:r>
                </w:p>
              </w:tc>
              <w:tc>
                <w:tcPr>
                  <w:tcW w:w="770" w:type="dxa"/>
                  <w:tcBorders>
                    <w:tl2br w:val="nil"/>
                    <w:tr2bl w:val="nil"/>
                  </w:tcBorders>
                  <w:vAlign w:val="center"/>
                </w:tcPr>
                <w:p w14:paraId="4C2871C5">
                  <w:pPr>
                    <w:pStyle w:val="36"/>
                    <w:rPr>
                      <w:color w:val="auto"/>
                      <w:highlight w:val="none"/>
                    </w:rPr>
                  </w:pPr>
                  <w:r>
                    <w:rPr>
                      <w:rFonts w:hint="eastAsia"/>
                      <w:color w:val="auto"/>
                      <w:highlight w:val="none"/>
                    </w:rPr>
                    <w:t>符合</w:t>
                  </w:r>
                </w:p>
              </w:tc>
            </w:tr>
            <w:tr w14:paraId="569F37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vMerge w:val="continue"/>
                  <w:tcBorders>
                    <w:tl2br w:val="nil"/>
                    <w:tr2bl w:val="nil"/>
                  </w:tcBorders>
                  <w:vAlign w:val="center"/>
                </w:tcPr>
                <w:p w14:paraId="312E3830">
                  <w:pPr>
                    <w:pStyle w:val="36"/>
                    <w:rPr>
                      <w:color w:val="auto"/>
                      <w:highlight w:val="none"/>
                    </w:rPr>
                  </w:pPr>
                </w:p>
              </w:tc>
              <w:tc>
                <w:tcPr>
                  <w:tcW w:w="2734" w:type="dxa"/>
                  <w:tcBorders>
                    <w:tl2br w:val="nil"/>
                    <w:tr2bl w:val="nil"/>
                  </w:tcBorders>
                  <w:vAlign w:val="center"/>
                </w:tcPr>
                <w:p w14:paraId="47BB957C">
                  <w:pPr>
                    <w:pStyle w:val="36"/>
                    <w:jc w:val="both"/>
                    <w:rPr>
                      <w:color w:val="auto"/>
                      <w:highlight w:val="none"/>
                    </w:rPr>
                  </w:pPr>
                  <w:r>
                    <w:rPr>
                      <w:rFonts w:hint="eastAsia"/>
                      <w:color w:val="auto"/>
                      <w:highlight w:val="none"/>
                    </w:rPr>
                    <w:t>第三条：工程选址选线、施工布置原则上不占用自然保护区、风景名胜区、世界文化和自然遗产地以及其他生态保护红线等环境敏感区中法律法规禁止占用的区域，并与饮用水水源保护区的保护要求相协调。</w:t>
                  </w:r>
                </w:p>
              </w:tc>
              <w:tc>
                <w:tcPr>
                  <w:tcW w:w="2370" w:type="dxa"/>
                  <w:tcBorders>
                    <w:tl2br w:val="nil"/>
                    <w:tr2bl w:val="nil"/>
                  </w:tcBorders>
                  <w:vAlign w:val="center"/>
                </w:tcPr>
                <w:p w14:paraId="51336DB4">
                  <w:pPr>
                    <w:pStyle w:val="36"/>
                    <w:rPr>
                      <w:color w:val="auto"/>
                      <w:highlight w:val="none"/>
                    </w:rPr>
                  </w:pPr>
                  <w:r>
                    <w:rPr>
                      <w:color w:val="auto"/>
                      <w:highlight w:val="none"/>
                    </w:rPr>
                    <w:t>项目的选址选线、施工布置不占用自然保护区、风景名胜区、世界文化和自然遗产地，项目未占用生态保护红线，同时项目的建设不涉及饮用水水源保护区。</w:t>
                  </w:r>
                </w:p>
              </w:tc>
              <w:tc>
                <w:tcPr>
                  <w:tcW w:w="770" w:type="dxa"/>
                  <w:tcBorders>
                    <w:tl2br w:val="nil"/>
                    <w:tr2bl w:val="nil"/>
                  </w:tcBorders>
                  <w:vAlign w:val="center"/>
                </w:tcPr>
                <w:p w14:paraId="10736C67">
                  <w:pPr>
                    <w:pStyle w:val="36"/>
                    <w:rPr>
                      <w:color w:val="auto"/>
                      <w:highlight w:val="none"/>
                    </w:rPr>
                  </w:pPr>
                  <w:r>
                    <w:rPr>
                      <w:rFonts w:hint="eastAsia"/>
                      <w:color w:val="auto"/>
                      <w:highlight w:val="none"/>
                    </w:rPr>
                    <w:t>符合</w:t>
                  </w:r>
                </w:p>
              </w:tc>
            </w:tr>
            <w:tr w14:paraId="48CA5E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vMerge w:val="continue"/>
                  <w:tcBorders>
                    <w:tl2br w:val="nil"/>
                    <w:tr2bl w:val="nil"/>
                  </w:tcBorders>
                  <w:vAlign w:val="center"/>
                </w:tcPr>
                <w:p w14:paraId="56B849D2">
                  <w:pPr>
                    <w:pStyle w:val="36"/>
                    <w:rPr>
                      <w:color w:val="auto"/>
                      <w:highlight w:val="none"/>
                    </w:rPr>
                  </w:pPr>
                </w:p>
              </w:tc>
              <w:tc>
                <w:tcPr>
                  <w:tcW w:w="2734" w:type="dxa"/>
                  <w:tcBorders>
                    <w:tl2br w:val="nil"/>
                    <w:tr2bl w:val="nil"/>
                  </w:tcBorders>
                  <w:vAlign w:val="center"/>
                </w:tcPr>
                <w:p w14:paraId="39D95BD2">
                  <w:pPr>
                    <w:pStyle w:val="36"/>
                    <w:jc w:val="both"/>
                    <w:rPr>
                      <w:color w:val="auto"/>
                      <w:highlight w:val="none"/>
                    </w:rPr>
                  </w:pPr>
                  <w:r>
                    <w:rPr>
                      <w:rFonts w:hint="eastAsia"/>
                      <w:color w:val="auto"/>
                      <w:highlight w:val="none"/>
                    </w:rPr>
                    <w:t>第四条：项目实施改变水动力条件或水文过程且对水质产生不利影响的，提出了工程优化调整、科学调度、实施区域流域水污染防治等措施。</w:t>
                  </w:r>
                </w:p>
              </w:tc>
              <w:tc>
                <w:tcPr>
                  <w:tcW w:w="2370" w:type="dxa"/>
                  <w:tcBorders>
                    <w:tl2br w:val="nil"/>
                    <w:tr2bl w:val="nil"/>
                  </w:tcBorders>
                  <w:vAlign w:val="center"/>
                </w:tcPr>
                <w:p w14:paraId="3728B9B8">
                  <w:pPr>
                    <w:pStyle w:val="36"/>
                    <w:rPr>
                      <w:color w:val="auto"/>
                      <w:highlight w:val="none"/>
                    </w:rPr>
                  </w:pPr>
                  <w:r>
                    <w:rPr>
                      <w:color w:val="auto"/>
                      <w:highlight w:val="none"/>
                    </w:rPr>
                    <w:t>项目实施后仅对流经此河段的水动力条件有较小改变，不会降低河流水质，且相关区域不会出现显著的土壤潜育化、沼泽化、盐碱化等次生环境问题。</w:t>
                  </w:r>
                </w:p>
              </w:tc>
              <w:tc>
                <w:tcPr>
                  <w:tcW w:w="770" w:type="dxa"/>
                  <w:tcBorders>
                    <w:tl2br w:val="nil"/>
                    <w:tr2bl w:val="nil"/>
                  </w:tcBorders>
                  <w:vAlign w:val="center"/>
                </w:tcPr>
                <w:p w14:paraId="77B3C80E">
                  <w:pPr>
                    <w:pStyle w:val="36"/>
                    <w:rPr>
                      <w:color w:val="auto"/>
                      <w:highlight w:val="none"/>
                    </w:rPr>
                  </w:pPr>
                  <w:r>
                    <w:rPr>
                      <w:rFonts w:hint="eastAsia"/>
                      <w:color w:val="auto"/>
                      <w:highlight w:val="none"/>
                    </w:rPr>
                    <w:t>符合</w:t>
                  </w:r>
                </w:p>
              </w:tc>
            </w:tr>
            <w:tr w14:paraId="6D528C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vMerge w:val="continue"/>
                  <w:tcBorders>
                    <w:tl2br w:val="nil"/>
                    <w:tr2bl w:val="nil"/>
                  </w:tcBorders>
                  <w:vAlign w:val="center"/>
                </w:tcPr>
                <w:p w14:paraId="13076CB3">
                  <w:pPr>
                    <w:pStyle w:val="36"/>
                    <w:rPr>
                      <w:color w:val="auto"/>
                      <w:highlight w:val="none"/>
                    </w:rPr>
                  </w:pPr>
                </w:p>
              </w:tc>
              <w:tc>
                <w:tcPr>
                  <w:tcW w:w="2734" w:type="dxa"/>
                  <w:tcBorders>
                    <w:tl2br w:val="nil"/>
                    <w:tr2bl w:val="nil"/>
                  </w:tcBorders>
                  <w:vAlign w:val="center"/>
                </w:tcPr>
                <w:p w14:paraId="2437DEB0">
                  <w:pPr>
                    <w:pStyle w:val="36"/>
                    <w:rPr>
                      <w:color w:val="auto"/>
                      <w:highlight w:val="none"/>
                    </w:rPr>
                  </w:pPr>
                  <w:r>
                    <w:rPr>
                      <w:rFonts w:hint="eastAsia"/>
                      <w:color w:val="auto"/>
                      <w:highlight w:val="none"/>
                    </w:rPr>
                    <w:t>第五条：项目对鱼类等水生生物的洄游通道及“三场”等重要生境、物种多样性及资源量等产生不利影响的，提出了下泄生态流量、恢复鱼类洄游通道、采用生态友好型护岸（坡、底）、生态修复、增殖放流等措施。</w:t>
                  </w:r>
                </w:p>
              </w:tc>
              <w:tc>
                <w:tcPr>
                  <w:tcW w:w="2370" w:type="dxa"/>
                  <w:tcBorders>
                    <w:tl2br w:val="nil"/>
                    <w:tr2bl w:val="nil"/>
                  </w:tcBorders>
                  <w:vAlign w:val="center"/>
                </w:tcPr>
                <w:p w14:paraId="0D3EAEFF">
                  <w:pPr>
                    <w:pStyle w:val="36"/>
                    <w:rPr>
                      <w:color w:val="auto"/>
                      <w:highlight w:val="none"/>
                    </w:rPr>
                  </w:pPr>
                  <w:r>
                    <w:rPr>
                      <w:color w:val="auto"/>
                      <w:highlight w:val="none"/>
                    </w:rPr>
                    <w:t>根据现场调查及踏勘，项目治理河段无鱼类等水生生物的洄游通道及</w:t>
                  </w:r>
                  <w:r>
                    <w:rPr>
                      <w:rFonts w:hint="eastAsia"/>
                      <w:color w:val="auto"/>
                      <w:highlight w:val="none"/>
                    </w:rPr>
                    <w:t>“</w:t>
                  </w:r>
                  <w:r>
                    <w:rPr>
                      <w:color w:val="auto"/>
                      <w:highlight w:val="none"/>
                    </w:rPr>
                    <w:t>三场</w:t>
                  </w:r>
                  <w:r>
                    <w:rPr>
                      <w:rFonts w:hint="eastAsia"/>
                      <w:color w:val="auto"/>
                      <w:highlight w:val="none"/>
                    </w:rPr>
                    <w:t>”</w:t>
                  </w:r>
                  <w:r>
                    <w:rPr>
                      <w:color w:val="auto"/>
                      <w:highlight w:val="none"/>
                    </w:rPr>
                    <w:t>。项目的主要治理内容</w:t>
                  </w:r>
                  <w:r>
                    <w:rPr>
                      <w:rFonts w:hint="eastAsia"/>
                      <w:color w:val="auto"/>
                      <w:highlight w:val="none"/>
                    </w:rPr>
                    <w:t>为</w:t>
                  </w:r>
                  <w:r>
                    <w:rPr>
                      <w:color w:val="auto"/>
                      <w:highlight w:val="none"/>
                    </w:rPr>
                    <w:t>各治理段新建护岸工程，项目的建设不涉及鱼类等水生生物的洄游通道及</w:t>
                  </w:r>
                  <w:r>
                    <w:rPr>
                      <w:rFonts w:hint="eastAsia"/>
                      <w:color w:val="auto"/>
                      <w:highlight w:val="none"/>
                    </w:rPr>
                    <w:t>“</w:t>
                  </w:r>
                  <w:r>
                    <w:rPr>
                      <w:color w:val="auto"/>
                      <w:highlight w:val="none"/>
                    </w:rPr>
                    <w:t>三场</w:t>
                  </w:r>
                  <w:r>
                    <w:rPr>
                      <w:rFonts w:hint="eastAsia"/>
                      <w:color w:val="auto"/>
                      <w:highlight w:val="none"/>
                    </w:rPr>
                    <w:t>”</w:t>
                  </w:r>
                  <w:r>
                    <w:rPr>
                      <w:color w:val="auto"/>
                      <w:highlight w:val="none"/>
                    </w:rPr>
                    <w:t>等重要生态，不会对物种多样性及资源量等产生不利影响。</w:t>
                  </w:r>
                </w:p>
              </w:tc>
              <w:tc>
                <w:tcPr>
                  <w:tcW w:w="770" w:type="dxa"/>
                  <w:tcBorders>
                    <w:tl2br w:val="nil"/>
                    <w:tr2bl w:val="nil"/>
                  </w:tcBorders>
                  <w:vAlign w:val="center"/>
                </w:tcPr>
                <w:p w14:paraId="7710FFF7">
                  <w:pPr>
                    <w:pStyle w:val="36"/>
                    <w:rPr>
                      <w:color w:val="auto"/>
                      <w:highlight w:val="none"/>
                    </w:rPr>
                  </w:pPr>
                  <w:r>
                    <w:rPr>
                      <w:rFonts w:hint="eastAsia"/>
                      <w:color w:val="auto"/>
                      <w:highlight w:val="none"/>
                    </w:rPr>
                    <w:t>符合</w:t>
                  </w:r>
                </w:p>
              </w:tc>
            </w:tr>
            <w:tr w14:paraId="3479DC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vMerge w:val="continue"/>
                  <w:tcBorders>
                    <w:tl2br w:val="nil"/>
                    <w:tr2bl w:val="nil"/>
                  </w:tcBorders>
                  <w:vAlign w:val="center"/>
                </w:tcPr>
                <w:p w14:paraId="7CEE3EC0">
                  <w:pPr>
                    <w:pStyle w:val="36"/>
                    <w:rPr>
                      <w:color w:val="auto"/>
                      <w:highlight w:val="none"/>
                    </w:rPr>
                  </w:pPr>
                </w:p>
              </w:tc>
              <w:tc>
                <w:tcPr>
                  <w:tcW w:w="2734" w:type="dxa"/>
                  <w:tcBorders>
                    <w:tl2br w:val="nil"/>
                    <w:tr2bl w:val="nil"/>
                  </w:tcBorders>
                  <w:vAlign w:val="center"/>
                </w:tcPr>
                <w:p w14:paraId="3135C370">
                  <w:pPr>
                    <w:pStyle w:val="36"/>
                    <w:rPr>
                      <w:color w:val="auto"/>
                      <w:highlight w:val="none"/>
                    </w:rPr>
                  </w:pPr>
                  <w:r>
                    <w:rPr>
                      <w:rFonts w:hint="eastAsia"/>
                      <w:color w:val="auto"/>
                      <w:highlight w:val="none"/>
                    </w:rPr>
                    <w:t>第七条：项目施工组织方案具有环境合理性，对料场、弃土（渣）场等施工场地提出了水土流失防治和生态修复等措施。根据环境保护相关标准和要求，对施工期各类废（污）水、扬尘、废气、噪声、固体废物等提出了防治或处置措施。</w:t>
                  </w:r>
                </w:p>
              </w:tc>
              <w:tc>
                <w:tcPr>
                  <w:tcW w:w="2370" w:type="dxa"/>
                  <w:tcBorders>
                    <w:tl2br w:val="nil"/>
                    <w:tr2bl w:val="nil"/>
                  </w:tcBorders>
                  <w:vAlign w:val="center"/>
                </w:tcPr>
                <w:p w14:paraId="4016D308">
                  <w:pPr>
                    <w:pStyle w:val="36"/>
                    <w:rPr>
                      <w:ins w:id="0" w:author="WPS_1747618982" w:date="2026-05-18T18:26:00Z"/>
                      <w:color w:val="auto"/>
                      <w:highlight w:val="none"/>
                    </w:rPr>
                  </w:pPr>
                  <w:r>
                    <w:rPr>
                      <w:color w:val="auto"/>
                      <w:highlight w:val="none"/>
                    </w:rPr>
                    <w:t>项目施工材料堆场、弃土场均采取了合理的水土流失防治和生态修复等措施</w:t>
                  </w:r>
                  <w:r>
                    <w:rPr>
                      <w:rFonts w:hint="eastAsia"/>
                      <w:color w:val="auto"/>
                      <w:highlight w:val="none"/>
                    </w:rPr>
                    <w:t>：（工程区</w:t>
                  </w:r>
                  <w:r>
                    <w:rPr>
                      <w:rFonts w:hint="eastAsia"/>
                      <w:color w:val="auto"/>
                      <w:highlight w:val="none"/>
                      <w:lang w:eastAsia="zh-CN"/>
                    </w:rPr>
                    <w:t>竖立警示牌</w:t>
                  </w:r>
                  <w:r>
                    <w:rPr>
                      <w:rFonts w:hint="eastAsia"/>
                      <w:color w:val="auto"/>
                      <w:highlight w:val="none"/>
                    </w:rPr>
                    <w:t>，加强对施工人员的环境保护宣传、教育，严禁毁坏植被。工程结束后，要及时对临时占地、临时道路进行土地平整和植被恢复，做到工完、料尽、场地清。通过水土保持措施治理，可降低项目区的水土流失）。</w:t>
                  </w:r>
                </w:p>
                <w:p w14:paraId="1FD7FF44">
                  <w:pPr>
                    <w:pStyle w:val="36"/>
                    <w:rPr>
                      <w:color w:val="auto"/>
                      <w:highlight w:val="none"/>
                    </w:rPr>
                  </w:pPr>
                  <w:r>
                    <w:rPr>
                      <w:color w:val="auto"/>
                      <w:highlight w:val="none"/>
                    </w:rPr>
                    <w:t>根据环境保护相关标准和要求，对施工期各类废（污）水、扬尘、废气、噪声、固体废物等提出了防治或处置措施。</w:t>
                  </w:r>
                </w:p>
              </w:tc>
              <w:tc>
                <w:tcPr>
                  <w:tcW w:w="770" w:type="dxa"/>
                  <w:tcBorders>
                    <w:tl2br w:val="nil"/>
                    <w:tr2bl w:val="nil"/>
                  </w:tcBorders>
                  <w:vAlign w:val="center"/>
                </w:tcPr>
                <w:p w14:paraId="31AD5DE0">
                  <w:pPr>
                    <w:pStyle w:val="36"/>
                    <w:rPr>
                      <w:color w:val="auto"/>
                      <w:highlight w:val="none"/>
                    </w:rPr>
                  </w:pPr>
                  <w:r>
                    <w:rPr>
                      <w:rFonts w:hint="eastAsia"/>
                      <w:color w:val="auto"/>
                      <w:highlight w:val="none"/>
                    </w:rPr>
                    <w:t>符合</w:t>
                  </w:r>
                </w:p>
              </w:tc>
            </w:tr>
            <w:tr w14:paraId="1510B3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vMerge w:val="continue"/>
                  <w:tcBorders>
                    <w:tl2br w:val="nil"/>
                    <w:tr2bl w:val="nil"/>
                  </w:tcBorders>
                  <w:vAlign w:val="center"/>
                </w:tcPr>
                <w:p w14:paraId="1363A1A8">
                  <w:pPr>
                    <w:pStyle w:val="36"/>
                    <w:rPr>
                      <w:color w:val="auto"/>
                      <w:highlight w:val="none"/>
                    </w:rPr>
                  </w:pPr>
                </w:p>
              </w:tc>
              <w:tc>
                <w:tcPr>
                  <w:tcW w:w="2734" w:type="dxa"/>
                  <w:tcBorders>
                    <w:tl2br w:val="nil"/>
                    <w:tr2bl w:val="nil"/>
                  </w:tcBorders>
                  <w:vAlign w:val="center"/>
                </w:tcPr>
                <w:p w14:paraId="6C10448D">
                  <w:pPr>
                    <w:pStyle w:val="36"/>
                    <w:rPr>
                      <w:color w:val="auto"/>
                      <w:highlight w:val="none"/>
                    </w:rPr>
                  </w:pPr>
                  <w:r>
                    <w:rPr>
                      <w:rFonts w:hint="eastAsia"/>
                      <w:color w:val="auto"/>
                      <w:highlight w:val="none"/>
                    </w:rPr>
                    <w:t>第八条：项目移民安置的选址和建设方式具有环境合理性，提出了生态保护、污水处理、固体废物处置等措施。</w:t>
                  </w:r>
                </w:p>
              </w:tc>
              <w:tc>
                <w:tcPr>
                  <w:tcW w:w="2370" w:type="dxa"/>
                  <w:tcBorders>
                    <w:tl2br w:val="nil"/>
                    <w:tr2bl w:val="nil"/>
                  </w:tcBorders>
                  <w:vAlign w:val="center"/>
                </w:tcPr>
                <w:p w14:paraId="4340B8D2">
                  <w:pPr>
                    <w:pStyle w:val="36"/>
                    <w:rPr>
                      <w:color w:val="auto"/>
                      <w:highlight w:val="none"/>
                    </w:rPr>
                  </w:pPr>
                  <w:r>
                    <w:rPr>
                      <w:color w:val="auto"/>
                      <w:highlight w:val="none"/>
                    </w:rPr>
                    <w:t>本</w:t>
                  </w:r>
                  <w:r>
                    <w:rPr>
                      <w:rFonts w:hint="eastAsia"/>
                      <w:color w:val="auto"/>
                      <w:highlight w:val="none"/>
                    </w:rPr>
                    <w:t>项目</w:t>
                  </w:r>
                  <w:r>
                    <w:rPr>
                      <w:color w:val="auto"/>
                      <w:highlight w:val="none"/>
                    </w:rPr>
                    <w:t>不涉及房屋拆迁及人口安置。</w:t>
                  </w:r>
                </w:p>
              </w:tc>
              <w:tc>
                <w:tcPr>
                  <w:tcW w:w="770" w:type="dxa"/>
                  <w:tcBorders>
                    <w:tl2br w:val="nil"/>
                    <w:tr2bl w:val="nil"/>
                  </w:tcBorders>
                  <w:vAlign w:val="center"/>
                </w:tcPr>
                <w:p w14:paraId="57C3CB0A">
                  <w:pPr>
                    <w:pStyle w:val="36"/>
                    <w:rPr>
                      <w:color w:val="auto"/>
                      <w:highlight w:val="none"/>
                    </w:rPr>
                  </w:pPr>
                  <w:r>
                    <w:rPr>
                      <w:rFonts w:hint="eastAsia"/>
                      <w:color w:val="auto"/>
                      <w:highlight w:val="none"/>
                    </w:rPr>
                    <w:t>符合</w:t>
                  </w:r>
                </w:p>
              </w:tc>
            </w:tr>
            <w:tr w14:paraId="5A5DB7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vMerge w:val="continue"/>
                  <w:tcBorders>
                    <w:tl2br w:val="nil"/>
                    <w:tr2bl w:val="nil"/>
                  </w:tcBorders>
                  <w:vAlign w:val="center"/>
                </w:tcPr>
                <w:p w14:paraId="33D94941">
                  <w:pPr>
                    <w:pStyle w:val="36"/>
                    <w:rPr>
                      <w:color w:val="auto"/>
                      <w:highlight w:val="none"/>
                    </w:rPr>
                  </w:pPr>
                </w:p>
              </w:tc>
              <w:tc>
                <w:tcPr>
                  <w:tcW w:w="2734" w:type="dxa"/>
                  <w:tcBorders>
                    <w:tl2br w:val="nil"/>
                    <w:tr2bl w:val="nil"/>
                  </w:tcBorders>
                  <w:vAlign w:val="center"/>
                </w:tcPr>
                <w:p w14:paraId="7C7407B0">
                  <w:pPr>
                    <w:pStyle w:val="36"/>
                    <w:rPr>
                      <w:color w:val="auto"/>
                      <w:highlight w:val="none"/>
                    </w:rPr>
                  </w:pPr>
                  <w:r>
                    <w:rPr>
                      <w:rFonts w:hint="eastAsia"/>
                      <w:color w:val="auto"/>
                      <w:highlight w:val="none"/>
                    </w:rPr>
                    <w:t>第九条：项目存在河湖水质污染、富营养化或外来物种入侵等环境风险的，提出了针对性的风险防范措施以及环境应急预案编制、建立必要的应急联动机制等要求。</w:t>
                  </w:r>
                </w:p>
              </w:tc>
              <w:tc>
                <w:tcPr>
                  <w:tcW w:w="2370" w:type="dxa"/>
                  <w:tcBorders>
                    <w:tl2br w:val="nil"/>
                    <w:tr2bl w:val="nil"/>
                  </w:tcBorders>
                  <w:vAlign w:val="center"/>
                </w:tcPr>
                <w:p w14:paraId="0728EB37">
                  <w:pPr>
                    <w:pStyle w:val="36"/>
                    <w:rPr>
                      <w:color w:val="auto"/>
                      <w:highlight w:val="none"/>
                    </w:rPr>
                  </w:pPr>
                  <w:r>
                    <w:rPr>
                      <w:color w:val="auto"/>
                      <w:highlight w:val="none"/>
                    </w:rPr>
                    <w:t>项目不涉及水质污染、富营养化或外来物种入侵等环境风险。</w:t>
                  </w:r>
                </w:p>
              </w:tc>
              <w:tc>
                <w:tcPr>
                  <w:tcW w:w="770" w:type="dxa"/>
                  <w:tcBorders>
                    <w:tl2br w:val="nil"/>
                    <w:tr2bl w:val="nil"/>
                  </w:tcBorders>
                  <w:vAlign w:val="center"/>
                </w:tcPr>
                <w:p w14:paraId="77E390C2">
                  <w:pPr>
                    <w:pStyle w:val="36"/>
                    <w:rPr>
                      <w:color w:val="auto"/>
                      <w:highlight w:val="none"/>
                    </w:rPr>
                  </w:pPr>
                  <w:r>
                    <w:rPr>
                      <w:rFonts w:hint="eastAsia"/>
                      <w:color w:val="auto"/>
                      <w:highlight w:val="none"/>
                    </w:rPr>
                    <w:t>符合</w:t>
                  </w:r>
                </w:p>
              </w:tc>
            </w:tr>
            <w:tr w14:paraId="07F0A4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4" w:type="dxa"/>
                  <w:vMerge w:val="continue"/>
                  <w:tcBorders>
                    <w:tl2br w:val="nil"/>
                    <w:tr2bl w:val="nil"/>
                  </w:tcBorders>
                  <w:vAlign w:val="center"/>
                </w:tcPr>
                <w:p w14:paraId="4DCA1897">
                  <w:pPr>
                    <w:pStyle w:val="36"/>
                    <w:rPr>
                      <w:color w:val="auto"/>
                      <w:highlight w:val="none"/>
                    </w:rPr>
                  </w:pPr>
                </w:p>
              </w:tc>
              <w:tc>
                <w:tcPr>
                  <w:tcW w:w="2734" w:type="dxa"/>
                  <w:tcBorders>
                    <w:tl2br w:val="nil"/>
                    <w:tr2bl w:val="nil"/>
                  </w:tcBorders>
                  <w:vAlign w:val="center"/>
                </w:tcPr>
                <w:p w14:paraId="23621206">
                  <w:pPr>
                    <w:pStyle w:val="36"/>
                    <w:rPr>
                      <w:color w:val="auto"/>
                      <w:highlight w:val="none"/>
                    </w:rPr>
                  </w:pPr>
                  <w:r>
                    <w:rPr>
                      <w:rFonts w:hint="eastAsia"/>
                      <w:color w:val="auto"/>
                      <w:highlight w:val="none"/>
                    </w:rPr>
                    <w:t>第十一条：按相关导则及规定要求，制定了水环境、生态等环境监测计划，明确了监测网点、因子、频次等有关要求。</w:t>
                  </w:r>
                </w:p>
              </w:tc>
              <w:tc>
                <w:tcPr>
                  <w:tcW w:w="2370" w:type="dxa"/>
                  <w:tcBorders>
                    <w:tl2br w:val="nil"/>
                    <w:tr2bl w:val="nil"/>
                  </w:tcBorders>
                  <w:vAlign w:val="center"/>
                </w:tcPr>
                <w:p w14:paraId="1320FFC4">
                  <w:pPr>
                    <w:pStyle w:val="36"/>
                    <w:rPr>
                      <w:color w:val="auto"/>
                      <w:highlight w:val="none"/>
                    </w:rPr>
                  </w:pPr>
                  <w:r>
                    <w:rPr>
                      <w:rFonts w:hint="eastAsia"/>
                      <w:color w:val="auto"/>
                      <w:highlight w:val="none"/>
                    </w:rPr>
                    <w:t>本项目碾盘梁河道</w:t>
                  </w:r>
                  <w:r>
                    <w:rPr>
                      <w:rFonts w:hint="eastAsia"/>
                      <w:color w:val="auto"/>
                      <w:highlight w:val="none"/>
                      <w:lang w:val="en-US" w:eastAsia="zh-CN"/>
                    </w:rPr>
                    <w:t>非汛期基本无水，非汛期河道来水主要为本次河道治理工程起点上游处有东胜区北郊污水处理厂入河排污口</w:t>
                  </w:r>
                  <w:r>
                    <w:rPr>
                      <w:color w:val="auto"/>
                      <w:highlight w:val="none"/>
                    </w:rPr>
                    <w:t>，本项目</w:t>
                  </w:r>
                  <w:r>
                    <w:rPr>
                      <w:rFonts w:hint="eastAsia"/>
                      <w:color w:val="auto"/>
                      <w:highlight w:val="none"/>
                    </w:rPr>
                    <w:t>拟</w:t>
                  </w:r>
                  <w:r>
                    <w:rPr>
                      <w:color w:val="auto"/>
                      <w:highlight w:val="none"/>
                    </w:rPr>
                    <w:t>按HJ 2.3-2018等相关导则要求，针对常流水特征</w:t>
                  </w:r>
                  <w:r>
                    <w:rPr>
                      <w:rFonts w:hint="eastAsia"/>
                      <w:color w:val="auto"/>
                      <w:highlight w:val="none"/>
                    </w:rPr>
                    <w:t>，</w:t>
                  </w:r>
                  <w:r>
                    <w:rPr>
                      <w:color w:val="auto"/>
                      <w:highlight w:val="none"/>
                    </w:rPr>
                    <w:t>明确监测断面（点位）、因子（水质、水生生态、生态流量）及频次的水环境和生态监测计划</w:t>
                  </w:r>
                  <w:r>
                    <w:rPr>
                      <w:rFonts w:hint="eastAsia"/>
                      <w:color w:val="auto"/>
                      <w:highlight w:val="none"/>
                    </w:rPr>
                    <w:t>。</w:t>
                  </w:r>
                </w:p>
              </w:tc>
              <w:tc>
                <w:tcPr>
                  <w:tcW w:w="770" w:type="dxa"/>
                  <w:tcBorders>
                    <w:tl2br w:val="nil"/>
                    <w:tr2bl w:val="nil"/>
                  </w:tcBorders>
                  <w:vAlign w:val="center"/>
                </w:tcPr>
                <w:p w14:paraId="42AEBB89">
                  <w:pPr>
                    <w:pStyle w:val="36"/>
                    <w:rPr>
                      <w:color w:val="auto"/>
                      <w:highlight w:val="none"/>
                    </w:rPr>
                  </w:pPr>
                  <w:r>
                    <w:rPr>
                      <w:rFonts w:hint="eastAsia"/>
                      <w:color w:val="auto"/>
                      <w:highlight w:val="none"/>
                    </w:rPr>
                    <w:t>符合</w:t>
                  </w:r>
                </w:p>
              </w:tc>
            </w:tr>
          </w:tbl>
          <w:p w14:paraId="233B19E2">
            <w:pPr>
              <w:ind w:firstLine="480"/>
              <w:rPr>
                <w:b/>
                <w:bCs/>
                <w:color w:val="auto"/>
                <w:highlight w:val="none"/>
              </w:rPr>
            </w:pPr>
            <w:r>
              <w:rPr>
                <w:rFonts w:hint="eastAsia"/>
                <w:color w:val="auto"/>
                <w:highlight w:val="none"/>
              </w:rPr>
              <w:t>5.</w:t>
            </w:r>
            <w:r>
              <w:rPr>
                <w:rFonts w:hint="eastAsia"/>
                <w:b/>
                <w:bCs/>
                <w:color w:val="auto"/>
                <w:highlight w:val="none"/>
              </w:rPr>
              <w:t>与</w:t>
            </w:r>
            <w:r>
              <w:rPr>
                <w:rStyle w:val="24"/>
                <w:rFonts w:ascii="Arial" w:hAnsi="Arial" w:eastAsia="Arial" w:cs="Arial"/>
                <w:bCs/>
                <w:color w:val="auto"/>
                <w:highlight w:val="none"/>
                <w:shd w:val="clear" w:color="auto" w:fill="FFFFFF"/>
              </w:rPr>
              <w:t>《鄂尔多斯市大气污染防治条例》</w:t>
            </w:r>
            <w:r>
              <w:rPr>
                <w:rStyle w:val="24"/>
                <w:rFonts w:hint="eastAsia" w:ascii="Arial" w:hAnsi="Arial" w:cs="Arial"/>
                <w:bCs/>
                <w:color w:val="auto"/>
                <w:highlight w:val="none"/>
                <w:shd w:val="clear" w:color="auto" w:fill="FFFFFF"/>
              </w:rPr>
              <w:t>的符合性分析</w:t>
            </w:r>
            <w:r>
              <w:rPr>
                <w:rFonts w:ascii="Arial" w:hAnsi="Arial" w:eastAsia="Arial" w:cs="Arial"/>
                <w:b/>
                <w:bCs/>
                <w:color w:val="auto"/>
                <w:highlight w:val="none"/>
                <w:shd w:val="clear" w:color="auto" w:fill="FFFFFF"/>
              </w:rPr>
              <w:t>‌</w:t>
            </w:r>
          </w:p>
          <w:p w14:paraId="37A1CBC6">
            <w:pPr>
              <w:ind w:firstLine="480"/>
              <w:rPr>
                <w:color w:val="auto"/>
                <w:highlight w:val="none"/>
              </w:rPr>
            </w:pPr>
            <w:r>
              <w:rPr>
                <w:color w:val="auto"/>
                <w:highlight w:val="none"/>
              </w:rPr>
              <w:t>《鄂尔多斯市大气污染防治条例》</w:t>
            </w:r>
            <w:r>
              <w:rPr>
                <w:rFonts w:hint="eastAsia"/>
                <w:color w:val="auto"/>
                <w:highlight w:val="none"/>
              </w:rPr>
              <w:t>于2024年11月1日经鄂尔多斯市第五届人大常委会第二十二次会议通过，并于2024年11月28日获得内蒙古自治区第十四届人大常委会第十三次会议批准。此次修订重点强化了区域联防联控机制，明确鄂尔多斯市将与呼和浩特市、包头市、乌兰察布市共同实施大气污染“联防联控联治”。对施工类项目的大气污染防治提出了明确要求：</w:t>
            </w:r>
          </w:p>
          <w:p w14:paraId="5BEEE6D4">
            <w:pPr>
              <w:ind w:firstLine="482"/>
              <w:rPr>
                <w:b/>
                <w:bCs/>
                <w:color w:val="auto"/>
                <w:highlight w:val="none"/>
              </w:rPr>
            </w:pPr>
            <w:r>
              <w:rPr>
                <w:rFonts w:hint="eastAsia"/>
                <w:b/>
                <w:bCs/>
                <w:color w:val="auto"/>
                <w:highlight w:val="none"/>
              </w:rPr>
              <w:t>施工扬尘控制</w:t>
            </w:r>
          </w:p>
          <w:p w14:paraId="2E326F21">
            <w:pPr>
              <w:ind w:firstLine="480"/>
              <w:rPr>
                <w:color w:val="auto"/>
                <w:highlight w:val="none"/>
              </w:rPr>
            </w:pPr>
            <w:r>
              <w:rPr>
                <w:rFonts w:hint="eastAsia"/>
                <w:color w:val="auto"/>
                <w:highlight w:val="none"/>
              </w:rPr>
              <w:t>条例第五十二条强调区域统一防治措施，要求各类建设活动采取有效抑尘手段。</w:t>
            </w:r>
          </w:p>
          <w:p w14:paraId="5934D943">
            <w:pPr>
              <w:pStyle w:val="17"/>
              <w:widowControl w:val="0"/>
              <w:snapToGrid w:val="0"/>
              <w:spacing w:before="0" w:beforeAutospacing="0" w:after="0" w:afterAutospacing="0"/>
              <w:ind w:firstLine="480"/>
              <w:jc w:val="both"/>
              <w:rPr>
                <w:rFonts w:ascii="Times New Roman" w:hAnsi="Times New Roman"/>
                <w:color w:val="auto"/>
                <w:kern w:val="2"/>
                <w:highlight w:val="none"/>
              </w:rPr>
            </w:pPr>
            <w:r>
              <w:rPr>
                <w:rFonts w:ascii="Times New Roman" w:hAnsi="Times New Roman"/>
                <w:color w:val="auto"/>
                <w:kern w:val="2"/>
                <w:highlight w:val="none"/>
                <w:lang w:bidi="ar"/>
              </w:rPr>
              <w:t>工程施工期的大气污染来源主要为：料场取土、车辆运输等过程产生的扬尘，运输车辆进出要选择合适的运输路线，应尽量避开村庄等环境敏感点；施工材料运输要采用封闭性车辆或遮盖措施，尽可能减少运输扬尘对附近居民的影响。</w:t>
            </w:r>
          </w:p>
          <w:p w14:paraId="4191CBA9">
            <w:pPr>
              <w:pStyle w:val="17"/>
              <w:widowControl w:val="0"/>
              <w:snapToGrid w:val="0"/>
              <w:spacing w:before="0" w:beforeAutospacing="0" w:after="0" w:afterAutospacing="0"/>
              <w:ind w:firstLine="480"/>
              <w:jc w:val="both"/>
              <w:rPr>
                <w:rFonts w:ascii="Times New Roman" w:hAnsi="Times New Roman"/>
                <w:color w:val="auto"/>
                <w:kern w:val="2"/>
                <w:highlight w:val="none"/>
              </w:rPr>
            </w:pPr>
            <w:r>
              <w:rPr>
                <w:rFonts w:ascii="Times New Roman" w:hAnsi="Times New Roman"/>
                <w:color w:val="auto"/>
                <w:kern w:val="2"/>
                <w:highlight w:val="none"/>
                <w:lang w:bidi="ar"/>
              </w:rPr>
              <w:t>施工单位应配置洒水车，在干燥天气，临时施工道路、施工现场、材料堆放场地等及时洒水，每天洒水3～4次，以减少粉尘污染危害；作业面的工人采取</w:t>
            </w:r>
            <w:r>
              <w:rPr>
                <w:rFonts w:hint="eastAsia" w:ascii="Times New Roman" w:hAnsi="Times New Roman"/>
                <w:color w:val="auto"/>
                <w:kern w:val="2"/>
                <w:highlight w:val="none"/>
                <w:lang w:bidi="ar"/>
              </w:rPr>
              <w:t>佩戴</w:t>
            </w:r>
            <w:r>
              <w:rPr>
                <w:rFonts w:ascii="Times New Roman" w:hAnsi="Times New Roman"/>
                <w:color w:val="auto"/>
                <w:kern w:val="2"/>
                <w:highlight w:val="none"/>
                <w:lang w:bidi="ar"/>
              </w:rPr>
              <w:t>防尘口罩等防护措施。</w:t>
            </w:r>
          </w:p>
          <w:p w14:paraId="1335C048">
            <w:pPr>
              <w:ind w:firstLine="482"/>
              <w:rPr>
                <w:b/>
                <w:bCs/>
                <w:color w:val="auto"/>
                <w:highlight w:val="none"/>
              </w:rPr>
            </w:pPr>
            <w:r>
              <w:rPr>
                <w:rFonts w:hint="eastAsia"/>
                <w:b/>
                <w:bCs/>
                <w:color w:val="auto"/>
                <w:highlight w:val="none"/>
              </w:rPr>
              <w:t>机械与燃油废气管理‌</w:t>
            </w:r>
          </w:p>
          <w:p w14:paraId="3248B64C">
            <w:pPr>
              <w:ind w:firstLine="480"/>
              <w:rPr>
                <w:color w:val="auto"/>
                <w:highlight w:val="none"/>
              </w:rPr>
            </w:pPr>
            <w:r>
              <w:rPr>
                <w:rFonts w:hint="eastAsia"/>
                <w:color w:val="auto"/>
                <w:highlight w:val="none"/>
              </w:rPr>
              <w:t>施工中使用的挖掘机、运输车、发电机等非道路移动机械，其尾气排放应符合国家及地方标准。条例第十六条要求加强移动源监管，项目应使用达标燃料、定期维护设备，并优先选用低排放机型，确保NOx、SO</w:t>
            </w:r>
            <w:r>
              <w:rPr>
                <w:rFonts w:hint="eastAsia"/>
                <w:color w:val="auto"/>
                <w:highlight w:val="none"/>
                <w:vertAlign w:val="subscript"/>
              </w:rPr>
              <w:t>2</w:t>
            </w:r>
            <w:r>
              <w:rPr>
                <w:rFonts w:hint="eastAsia"/>
                <w:color w:val="auto"/>
                <w:highlight w:val="none"/>
              </w:rPr>
              <w:t>、CO等污染物不超标。</w:t>
            </w:r>
          </w:p>
          <w:p w14:paraId="5F7123DE">
            <w:pPr>
              <w:ind w:firstLine="480"/>
              <w:rPr>
                <w:color w:val="auto"/>
                <w:highlight w:val="none"/>
              </w:rPr>
            </w:pPr>
            <w:r>
              <w:rPr>
                <w:rFonts w:hint="eastAsia"/>
                <w:color w:val="auto"/>
                <w:highlight w:val="none"/>
              </w:rPr>
              <w:t>本项目施工期间，施工机械要安装尾气净化器，使其尾气排放达标。加强对燃油设备的维护，保持设备的完好运行，既节约能源又可减少污染物的产生；同时尽量利用电能作为施工机械能源，减少燃油污染物的产生。加强运输车辆的合理调配，尽量压缩施工区汽车数量与行车密度，以减少汽车尾气的排放。</w:t>
            </w:r>
          </w:p>
          <w:p w14:paraId="16611115">
            <w:pPr>
              <w:ind w:firstLine="482"/>
              <w:rPr>
                <w:color w:val="auto"/>
                <w:highlight w:val="none"/>
              </w:rPr>
            </w:pPr>
            <w:r>
              <w:rPr>
                <w:rFonts w:hint="eastAsia"/>
                <w:b/>
                <w:bCs/>
                <w:color w:val="auto"/>
                <w:highlight w:val="none"/>
              </w:rPr>
              <w:t>区域协同与信息公开</w:t>
            </w:r>
            <w:r>
              <w:rPr>
                <w:rFonts w:hint="eastAsia"/>
                <w:color w:val="auto"/>
                <w:highlight w:val="none"/>
              </w:rPr>
              <w:t>‌</w:t>
            </w:r>
          </w:p>
          <w:p w14:paraId="263962D4">
            <w:pPr>
              <w:ind w:firstLine="480"/>
              <w:rPr>
                <w:color w:val="auto"/>
                <w:highlight w:val="none"/>
              </w:rPr>
            </w:pPr>
            <w:r>
              <w:rPr>
                <w:rFonts w:hint="eastAsia"/>
                <w:color w:val="auto"/>
                <w:highlight w:val="none"/>
              </w:rPr>
              <w:t>项目位于呼包鄂乌大气污染联防联控区域范围内，应配合建立信息共享机制，按要求报送施工进度、污染防控措施落实情况，并接受跨区域监督。‌</w:t>
            </w:r>
          </w:p>
          <w:p w14:paraId="7C3FF31A">
            <w:pPr>
              <w:ind w:firstLine="480"/>
              <w:rPr>
                <w:color w:val="auto"/>
                <w:highlight w:val="none"/>
              </w:rPr>
            </w:pPr>
            <w:r>
              <w:rPr>
                <w:rFonts w:hint="eastAsia"/>
                <w:color w:val="auto"/>
                <w:highlight w:val="none"/>
              </w:rPr>
              <w:t>本项目建设地点位于内蒙古自治区</w:t>
            </w:r>
            <w:r>
              <w:rPr>
                <w:color w:val="auto"/>
                <w:highlight w:val="none"/>
              </w:rPr>
              <w:t>鄂尔多斯市</w:t>
            </w:r>
            <w:r>
              <w:rPr>
                <w:rFonts w:hint="eastAsia"/>
                <w:color w:val="auto"/>
                <w:highlight w:val="none"/>
              </w:rPr>
              <w:t>东胜区民族街道办事处、铜川镇</w:t>
            </w:r>
            <w:r>
              <w:rPr>
                <w:rFonts w:hint="eastAsia"/>
                <w:color w:val="auto"/>
                <w:highlight w:val="none"/>
                <w:lang w:val="en-US" w:eastAsia="zh-CN"/>
              </w:rPr>
              <w:t>碾盘梁沟</w:t>
            </w:r>
            <w:r>
              <w:rPr>
                <w:rFonts w:hint="eastAsia"/>
                <w:color w:val="auto"/>
                <w:highlight w:val="none"/>
              </w:rPr>
              <w:t>，位于呼包鄂乌大气污染联防联控区域范围内，建设单位拟按要求建立信息共享机制，报送施工进度、污染防控措施落实情况，并接受跨区域监督。‌</w:t>
            </w:r>
          </w:p>
          <w:p w14:paraId="068C43F1">
            <w:pPr>
              <w:ind w:firstLine="480"/>
              <w:rPr>
                <w:color w:val="auto"/>
                <w:highlight w:val="none"/>
              </w:rPr>
            </w:pPr>
            <w:r>
              <w:rPr>
                <w:rFonts w:hint="eastAsia"/>
                <w:color w:val="auto"/>
                <w:highlight w:val="none"/>
              </w:rPr>
              <w:t>综上所述，本项目的建设与《鄂尔多斯市大气污染防治条例》的相关要求相符。</w:t>
            </w:r>
          </w:p>
          <w:p w14:paraId="487D1B64">
            <w:pPr>
              <w:ind w:firstLine="480"/>
              <w:rPr>
                <w:color w:val="auto"/>
                <w:highlight w:val="none"/>
              </w:rPr>
            </w:pPr>
          </w:p>
          <w:p w14:paraId="07436B9F">
            <w:pPr>
              <w:pStyle w:val="36"/>
              <w:jc w:val="both"/>
              <w:rPr>
                <w:bCs w:val="0"/>
                <w:color w:val="auto"/>
                <w:highlight w:val="none"/>
              </w:rPr>
            </w:pPr>
          </w:p>
        </w:tc>
      </w:tr>
    </w:tbl>
    <w:p w14:paraId="0131CFEB">
      <w:pPr>
        <w:ind w:firstLine="480"/>
        <w:rPr>
          <w:color w:val="auto"/>
          <w:highlight w:val="none"/>
        </w:rPr>
        <w:sectPr>
          <w:footerReference r:id="rId11" w:type="default"/>
          <w:pgSz w:w="11906" w:h="16838"/>
          <w:pgMar w:top="1440" w:right="1800" w:bottom="1440" w:left="1800" w:header="851" w:footer="992" w:gutter="0"/>
          <w:pgNumType w:fmt="decimal" w:start="1"/>
          <w:cols w:space="425" w:num="1"/>
          <w:docGrid w:type="lines" w:linePitch="312" w:charSpace="0"/>
        </w:sectPr>
      </w:pPr>
    </w:p>
    <w:p w14:paraId="5B9FA9EB">
      <w:pPr>
        <w:pStyle w:val="2"/>
        <w:rPr>
          <w:color w:val="auto"/>
          <w:highlight w:val="none"/>
        </w:rPr>
      </w:pPr>
      <w:bookmarkStart w:id="13" w:name="_Toc118562450"/>
      <w:r>
        <w:rPr>
          <w:rFonts w:hint="eastAsia"/>
          <w:snapToGrid w:val="0"/>
          <w:color w:val="auto"/>
          <w:highlight w:val="none"/>
        </w:rPr>
        <w:t>二、建设内容</w:t>
      </w:r>
      <w:bookmarkEnd w:id="13"/>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7422"/>
      </w:tblGrid>
      <w:tr w14:paraId="5A8F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0" w:type="dxa"/>
            <w:vAlign w:val="center"/>
          </w:tcPr>
          <w:p w14:paraId="17468114">
            <w:pPr>
              <w:ind w:firstLine="0" w:firstLineChars="0"/>
              <w:jc w:val="center"/>
              <w:rPr>
                <w:b/>
                <w:bCs/>
                <w:color w:val="auto"/>
                <w:highlight w:val="none"/>
              </w:rPr>
            </w:pPr>
            <w:r>
              <w:rPr>
                <w:rFonts w:hint="eastAsia"/>
                <w:b/>
                <w:bCs/>
                <w:color w:val="auto"/>
                <w:highlight w:val="none"/>
              </w:rPr>
              <w:t>地理位置</w:t>
            </w:r>
          </w:p>
        </w:tc>
        <w:tc>
          <w:tcPr>
            <w:tcW w:w="7422" w:type="dxa"/>
          </w:tcPr>
          <w:p w14:paraId="553A7BE7">
            <w:pPr>
              <w:spacing w:before="94"/>
              <w:ind w:left="28" w:right="30" w:firstLine="480"/>
              <w:rPr>
                <w:rFonts w:hint="eastAsia" w:ascii="宋体" w:hAnsi="宋体" w:cs="宋体"/>
                <w:color w:val="auto"/>
                <w:highlight w:val="none"/>
              </w:rPr>
            </w:pPr>
            <w:r>
              <w:rPr>
                <w:rFonts w:hint="eastAsia" w:cstheme="minorBidi"/>
                <w:color w:val="auto"/>
                <w:kern w:val="0"/>
                <w:szCs w:val="22"/>
                <w:highlight w:val="none"/>
              </w:rPr>
              <w:t>鄂尔多斯市东胜区碾盘梁沟上游段河道治理工程</w:t>
            </w:r>
            <w:r>
              <w:rPr>
                <w:rFonts w:cstheme="minorBidi"/>
                <w:color w:val="auto"/>
                <w:kern w:val="0"/>
                <w:szCs w:val="22"/>
                <w:highlight w:val="none"/>
              </w:rPr>
              <w:t>位于鄂尔多斯市东胜区</w:t>
            </w:r>
            <w:r>
              <w:rPr>
                <w:rFonts w:hint="eastAsia" w:cstheme="minorBidi"/>
                <w:color w:val="auto"/>
                <w:kern w:val="0"/>
                <w:szCs w:val="22"/>
                <w:highlight w:val="none"/>
              </w:rPr>
              <w:t>碾盘梁沟，</w:t>
            </w:r>
            <w:r>
              <w:rPr>
                <w:rFonts w:ascii="宋体" w:hAnsi="宋体" w:cs="宋体"/>
                <w:color w:val="auto"/>
                <w:spacing w:val="-2"/>
                <w:highlight w:val="none"/>
              </w:rPr>
              <w:t>本次工程的治理</w:t>
            </w:r>
            <w:r>
              <w:rPr>
                <w:rFonts w:ascii="宋体" w:hAnsi="宋体" w:cs="宋体"/>
                <w:color w:val="auto"/>
                <w:spacing w:val="-1"/>
                <w:highlight w:val="none"/>
              </w:rPr>
              <w:t>长度</w:t>
            </w:r>
            <w:r>
              <w:rPr>
                <w:rFonts w:eastAsia="Times New Roman"/>
                <w:color w:val="auto"/>
                <w:spacing w:val="-1"/>
                <w:highlight w:val="none"/>
              </w:rPr>
              <w:t>2.91km</w:t>
            </w:r>
            <w:r>
              <w:rPr>
                <w:rFonts w:ascii="宋体" w:hAnsi="宋体" w:cs="宋体"/>
                <w:color w:val="auto"/>
                <w:spacing w:val="-20"/>
                <w:highlight w:val="none"/>
              </w:rPr>
              <w:t>（</w:t>
            </w:r>
            <w:r>
              <w:rPr>
                <w:rFonts w:ascii="宋体" w:hAnsi="宋体" w:cs="宋体"/>
                <w:color w:val="auto"/>
                <w:spacing w:val="-1"/>
                <w:highlight w:val="none"/>
              </w:rPr>
              <w:t>中心桩</w:t>
            </w:r>
            <w:r>
              <w:rPr>
                <w:rFonts w:ascii="宋体" w:hAnsi="宋体" w:cs="宋体"/>
                <w:color w:val="auto"/>
                <w:spacing w:val="-20"/>
                <w:highlight w:val="none"/>
              </w:rPr>
              <w:t>），</w:t>
            </w:r>
            <w:r>
              <w:rPr>
                <w:rFonts w:ascii="宋体" w:hAnsi="宋体" w:cs="宋体"/>
                <w:color w:val="auto"/>
                <w:spacing w:val="-1"/>
                <w:highlight w:val="none"/>
              </w:rPr>
              <w:t>治理河段附近有公路及乡间土路联通，交通、通讯等条件</w:t>
            </w:r>
            <w:r>
              <w:rPr>
                <w:rFonts w:ascii="宋体" w:hAnsi="宋体" w:cs="宋体"/>
                <w:color w:val="auto"/>
                <w:highlight w:val="none"/>
              </w:rPr>
              <w:t>较好。</w:t>
            </w:r>
          </w:p>
          <w:p w14:paraId="153E13E6">
            <w:pPr>
              <w:widowControl/>
              <w:adjustRightInd/>
              <w:ind w:firstLine="480"/>
              <w:contextualSpacing w:val="0"/>
              <w:rPr>
                <w:rFonts w:cstheme="minorBidi"/>
                <w:color w:val="auto"/>
                <w:kern w:val="0"/>
                <w:szCs w:val="22"/>
                <w:highlight w:val="none"/>
              </w:rPr>
            </w:pPr>
            <w:r>
              <w:rPr>
                <w:rFonts w:hint="eastAsia" w:cstheme="minorBidi"/>
                <w:color w:val="auto"/>
                <w:kern w:val="0"/>
                <w:szCs w:val="22"/>
                <w:highlight w:val="none"/>
              </w:rPr>
              <w:t>碾盘梁沟为哈什拉川上游左岸的一级支流，发源于东胜区城区东北部、G109 以南、乔家村西南山梁，河源地理坐标：东经109°57′50.3″，北纬39°50′03.4 ″，河源高程1426.3m。河流自河源向西北至乔家村转向北至黄麻湾后，转向东北至陈塔村后转向北至城塔村汇入哈什拉川，河口地理坐标：东经 110°07′28.2″，北纬39°56′25.3″，河口高程为1263.4m。碾盘梁沟流经东胜区和达拉特旗，河长21km，流域面积182km</w:t>
            </w:r>
            <w:r>
              <w:rPr>
                <w:rFonts w:hint="eastAsia" w:cstheme="minorBidi"/>
                <w:color w:val="auto"/>
                <w:kern w:val="0"/>
                <w:szCs w:val="22"/>
                <w:highlight w:val="none"/>
                <w:vertAlign w:val="superscript"/>
              </w:rPr>
              <w:t>2</w:t>
            </w:r>
            <w:r>
              <w:rPr>
                <w:rFonts w:hint="eastAsia" w:cstheme="minorBidi"/>
                <w:color w:val="auto"/>
                <w:kern w:val="0"/>
                <w:szCs w:val="22"/>
                <w:highlight w:val="none"/>
              </w:rPr>
              <w:t>，河道平均比降7.53‰。</w:t>
            </w:r>
          </w:p>
          <w:p w14:paraId="7BCCB83B">
            <w:pPr>
              <w:ind w:firstLine="480"/>
              <w:rPr>
                <w:color w:val="auto"/>
                <w:highlight w:val="none"/>
              </w:rPr>
            </w:pPr>
            <w:r>
              <w:rPr>
                <w:rFonts w:hint="eastAsia" w:cstheme="minorBidi"/>
                <w:color w:val="auto"/>
                <w:kern w:val="0"/>
                <w:szCs w:val="22"/>
                <w:highlight w:val="none"/>
              </w:rPr>
              <w:t>碾盘梁沟为哈什拉川上游左岸的一级支流，</w:t>
            </w:r>
            <w:r>
              <w:rPr>
                <w:color w:val="auto"/>
                <w:highlight w:val="none"/>
              </w:rPr>
              <w:t>根据《内蒙古自治区水功能区划》（2010年），</w:t>
            </w:r>
            <w:r>
              <w:rPr>
                <w:rFonts w:hint="eastAsia" w:cstheme="minorBidi"/>
                <w:color w:val="auto"/>
                <w:kern w:val="0"/>
                <w:szCs w:val="22"/>
                <w:highlight w:val="none"/>
              </w:rPr>
              <w:t>哈什拉川</w:t>
            </w:r>
            <w:r>
              <w:rPr>
                <w:color w:val="auto"/>
                <w:highlight w:val="none"/>
              </w:rPr>
              <w:t>目标水质为Ⅳ类。同时，鄂尔多斯市在哈什拉川东胜区出境处设置哈什拉川市控断面，水质要求参照哈什拉川达拉特旗农业用水区，目标水质为Ⅳ类。</w:t>
            </w:r>
          </w:p>
          <w:p w14:paraId="77C4A092">
            <w:pPr>
              <w:widowControl/>
              <w:adjustRightInd/>
              <w:ind w:firstLine="480"/>
              <w:contextualSpacing w:val="0"/>
              <w:rPr>
                <w:color w:val="auto"/>
                <w:highlight w:val="none"/>
              </w:rPr>
            </w:pPr>
            <w:r>
              <w:rPr>
                <w:rFonts w:hint="eastAsia" w:cstheme="minorBidi"/>
                <w:color w:val="auto"/>
                <w:kern w:val="0"/>
                <w:szCs w:val="22"/>
                <w:highlight w:val="none"/>
              </w:rPr>
              <w:t>碾盘梁沟在安家渠村至阳塔村段有清流，其他河段均为干河。本次为碾盘梁沟上游段河道治理工程，不涉及安家渠村至阳塔村河段，非汛期河道来水，主要来自治理工程起点上游的东胜区北郊污水处理厂入河排污口，</w:t>
            </w:r>
            <w:r>
              <w:rPr>
                <w:color w:val="auto"/>
                <w:highlight w:val="none"/>
              </w:rPr>
              <w:t>根据《内蒙古东源水务科技发展有限公司鄂尔多斯市东胜区北郊水质净化厂变更中水排放方式项目环境影响报告表》，东胜区北郊水质净化厂（又称北郊污水处理厂）位于碾盘梁村前社，设计处理规模10万m³/d</w:t>
            </w:r>
            <w:r>
              <w:rPr>
                <w:color w:val="auto"/>
                <w:highlight w:val="none"/>
              </w:rPr>
              <w:fldChar w:fldCharType="begin"/>
            </w:r>
            <w:r>
              <w:rPr>
                <w:color w:val="auto"/>
                <w:highlight w:val="none"/>
              </w:rPr>
              <w:instrText xml:space="preserve"> HYPERLINK "http://www.originwater.com/ywly/bhshj/szws/5559.html" \t "https://chat.deepseek.com/a/chat/s/_blank" </w:instrText>
            </w:r>
            <w:r>
              <w:rPr>
                <w:color w:val="auto"/>
                <w:highlight w:val="none"/>
              </w:rPr>
              <w:fldChar w:fldCharType="separate"/>
            </w:r>
            <w:r>
              <w:rPr>
                <w:color w:val="auto"/>
                <w:highlight w:val="none"/>
              </w:rPr>
              <w:fldChar w:fldCharType="end"/>
            </w:r>
            <w:r>
              <w:rPr>
                <w:color w:val="auto"/>
                <w:highlight w:val="none"/>
              </w:rPr>
              <w:t>，处理工艺采用氧化沟+MBR工艺，出水水质执行《地表水环境质量标准》（GB3838-2002）Ⅳ类标准（总氮除外）</w:t>
            </w:r>
            <w:r>
              <w:rPr>
                <w:rFonts w:hint="eastAsia"/>
                <w:color w:val="auto"/>
                <w:highlight w:val="none"/>
              </w:rPr>
              <w:t>。</w:t>
            </w:r>
          </w:p>
          <w:p w14:paraId="4AA960A3">
            <w:pPr>
              <w:widowControl/>
              <w:adjustRightInd/>
              <w:ind w:firstLine="480"/>
              <w:contextualSpacing w:val="0"/>
              <w:rPr>
                <w:rFonts w:cstheme="minorBidi"/>
                <w:color w:val="auto"/>
                <w:kern w:val="0"/>
                <w:szCs w:val="22"/>
                <w:highlight w:val="none"/>
              </w:rPr>
            </w:pPr>
            <w:r>
              <w:rPr>
                <w:rFonts w:hint="eastAsia" w:cstheme="minorBidi"/>
                <w:color w:val="auto"/>
                <w:kern w:val="0"/>
                <w:szCs w:val="22"/>
                <w:highlight w:val="none"/>
              </w:rPr>
              <w:t>碾盘梁沟历史洪水频发，洪水淹没对沿河带来了较大损失，为整治小水、疏导大水、稳固河岸、控制洪灾损失，开展河道整治工作是十分必要的。</w:t>
            </w:r>
          </w:p>
          <w:p w14:paraId="7F64B67B">
            <w:pPr>
              <w:widowControl/>
              <w:adjustRightInd/>
              <w:ind w:firstLine="480"/>
              <w:contextualSpacing w:val="0"/>
              <w:rPr>
                <w:rFonts w:cstheme="minorBidi"/>
                <w:color w:val="auto"/>
                <w:kern w:val="0"/>
                <w:szCs w:val="22"/>
                <w:highlight w:val="none"/>
              </w:rPr>
            </w:pPr>
            <w:r>
              <w:rPr>
                <w:rFonts w:hint="eastAsia" w:cstheme="minorBidi"/>
                <w:color w:val="auto"/>
                <w:kern w:val="0"/>
                <w:szCs w:val="22"/>
                <w:highlight w:val="none"/>
              </w:rPr>
              <w:t>目前，哈什拉川碾盘梁沟段河道防洪体系不完善，行洪断面不足，导致洪水下泄受阻。为保障下游樊家村、恒泰煤矿及居民的生命财产安全，本工程将采取“清淤疏浚与岸坡防护相结合”的综合治理方案。首先通过河道疏浚工程打通行洪通道，降低水位；其次对左岸樊家村及右岸恒泰煤矿等重要防护区段修建护岸，防止岸坡坍塌，从而系统解决防洪安全问题。</w:t>
            </w:r>
          </w:p>
          <w:p w14:paraId="137AADF2">
            <w:pPr>
              <w:widowControl/>
              <w:adjustRightInd/>
              <w:ind w:firstLine="480"/>
              <w:contextualSpacing w:val="0"/>
              <w:rPr>
                <w:rFonts w:cstheme="minorBidi"/>
                <w:color w:val="auto"/>
                <w:kern w:val="0"/>
                <w:szCs w:val="22"/>
                <w:highlight w:val="none"/>
              </w:rPr>
            </w:pPr>
            <w:r>
              <w:rPr>
                <w:rFonts w:hint="eastAsia" w:cstheme="minorBidi"/>
                <w:color w:val="auto"/>
                <w:kern w:val="0"/>
                <w:szCs w:val="22"/>
                <w:highlight w:val="none"/>
              </w:rPr>
              <w:t>本次河道治理总长度为2.91km（中心桩），总体流向为自南向北。其中左岸新建钢筋混凝土墙式护岸1.708km，新建格宾石笼坡式护岸0.764km；右岸新建钢筋混凝土墙式护岸2.676km；新建箱涵2座；河道疏浚长度为2.91km。</w:t>
            </w:r>
          </w:p>
          <w:p w14:paraId="5DFF491B">
            <w:pPr>
              <w:widowControl/>
              <w:adjustRightInd/>
              <w:ind w:firstLine="480"/>
              <w:contextualSpacing w:val="0"/>
              <w:rPr>
                <w:color w:val="auto"/>
                <w:highlight w:val="none"/>
              </w:rPr>
            </w:pPr>
            <w:r>
              <w:rPr>
                <w:rFonts w:hint="eastAsia" w:cstheme="minorBidi"/>
                <w:color w:val="auto"/>
                <w:kern w:val="0"/>
                <w:szCs w:val="22"/>
                <w:highlight w:val="none"/>
              </w:rPr>
              <w:t>本项目河道中心线桩号坐标见表2-</w:t>
            </w:r>
            <w:r>
              <w:rPr>
                <w:rFonts w:hint="eastAsia"/>
                <w:color w:val="auto"/>
                <w:highlight w:val="none"/>
              </w:rPr>
              <w:t>1。项目现状图见图2-1。</w:t>
            </w:r>
          </w:p>
          <w:p w14:paraId="2FE72D36">
            <w:pPr>
              <w:pStyle w:val="35"/>
              <w:rPr>
                <w:color w:val="auto"/>
                <w:highlight w:val="none"/>
              </w:rPr>
            </w:pPr>
            <w:r>
              <w:rPr>
                <w:rFonts w:hint="eastAsia"/>
                <w:color w:val="auto"/>
                <w:highlight w:val="none"/>
              </w:rPr>
              <w:t>表2-1  本项目拐点坐标一览表</w:t>
            </w:r>
          </w:p>
          <w:tbl>
            <w:tblPr>
              <w:tblStyle w:val="22"/>
              <w:tblW w:w="7263"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2955"/>
              <w:gridCol w:w="2742"/>
            </w:tblGrid>
            <w:tr w14:paraId="0F9338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vAlign w:val="center"/>
                </w:tcPr>
                <w:p w14:paraId="36046507">
                  <w:pPr>
                    <w:pStyle w:val="36"/>
                    <w:rPr>
                      <w:color w:val="auto"/>
                      <w:highlight w:val="none"/>
                    </w:rPr>
                  </w:pPr>
                  <w:r>
                    <w:rPr>
                      <w:rFonts w:hint="eastAsia"/>
                      <w:color w:val="auto"/>
                      <w:highlight w:val="none"/>
                    </w:rPr>
                    <w:t>桩号</w:t>
                  </w:r>
                </w:p>
              </w:tc>
              <w:tc>
                <w:tcPr>
                  <w:tcW w:w="2955" w:type="dxa"/>
                  <w:tcBorders>
                    <w:tl2br w:val="nil"/>
                    <w:tr2bl w:val="nil"/>
                  </w:tcBorders>
                  <w:vAlign w:val="center"/>
                </w:tcPr>
                <w:p w14:paraId="1B87FABE">
                  <w:pPr>
                    <w:pStyle w:val="36"/>
                    <w:rPr>
                      <w:color w:val="auto"/>
                      <w:highlight w:val="none"/>
                    </w:rPr>
                  </w:pPr>
                  <w:r>
                    <w:rPr>
                      <w:rFonts w:hint="eastAsia"/>
                      <w:color w:val="auto"/>
                      <w:highlight w:val="none"/>
                    </w:rPr>
                    <w:t>X坐标</w:t>
                  </w:r>
                </w:p>
              </w:tc>
              <w:tc>
                <w:tcPr>
                  <w:tcW w:w="2742" w:type="dxa"/>
                  <w:tcBorders>
                    <w:tl2br w:val="nil"/>
                    <w:tr2bl w:val="nil"/>
                  </w:tcBorders>
                  <w:vAlign w:val="center"/>
                </w:tcPr>
                <w:p w14:paraId="000DEC1C">
                  <w:pPr>
                    <w:pStyle w:val="36"/>
                    <w:rPr>
                      <w:color w:val="auto"/>
                      <w:highlight w:val="none"/>
                    </w:rPr>
                  </w:pPr>
                  <w:r>
                    <w:rPr>
                      <w:rFonts w:hint="eastAsia"/>
                      <w:color w:val="auto"/>
                      <w:highlight w:val="none"/>
                    </w:rPr>
                    <w:t>Y坐标</w:t>
                  </w:r>
                </w:p>
              </w:tc>
            </w:tr>
            <w:tr w14:paraId="31A5EF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2A23E5CE">
                  <w:pPr>
                    <w:pStyle w:val="36"/>
                    <w:rPr>
                      <w:color w:val="auto"/>
                      <w:highlight w:val="none"/>
                    </w:rPr>
                  </w:pPr>
                  <w:r>
                    <w:rPr>
                      <w:color w:val="auto"/>
                      <w:highlight w:val="none"/>
                    </w:rPr>
                    <w:t>0+000</w:t>
                  </w:r>
                </w:p>
              </w:tc>
              <w:tc>
                <w:tcPr>
                  <w:tcW w:w="2955" w:type="dxa"/>
                  <w:tcBorders>
                    <w:tl2br w:val="nil"/>
                    <w:tr2bl w:val="nil"/>
                  </w:tcBorders>
                </w:tcPr>
                <w:p w14:paraId="7E42F059">
                  <w:pPr>
                    <w:pStyle w:val="36"/>
                    <w:rPr>
                      <w:color w:val="auto"/>
                      <w:highlight w:val="none"/>
                    </w:rPr>
                  </w:pPr>
                  <w:r>
                    <w:rPr>
                      <w:color w:val="auto"/>
                      <w:highlight w:val="none"/>
                    </w:rPr>
                    <w:t>415389.459</w:t>
                  </w:r>
                </w:p>
              </w:tc>
              <w:tc>
                <w:tcPr>
                  <w:tcW w:w="2742" w:type="dxa"/>
                  <w:tcBorders>
                    <w:tl2br w:val="nil"/>
                    <w:tr2bl w:val="nil"/>
                  </w:tcBorders>
                </w:tcPr>
                <w:p w14:paraId="448A88C5">
                  <w:pPr>
                    <w:pStyle w:val="36"/>
                    <w:rPr>
                      <w:color w:val="auto"/>
                      <w:highlight w:val="none"/>
                    </w:rPr>
                  </w:pPr>
                  <w:r>
                    <w:rPr>
                      <w:color w:val="auto"/>
                      <w:highlight w:val="none"/>
                    </w:rPr>
                    <w:t>4412776.723</w:t>
                  </w:r>
                </w:p>
              </w:tc>
            </w:tr>
            <w:tr w14:paraId="587A20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035DEA06">
                  <w:pPr>
                    <w:pStyle w:val="36"/>
                    <w:rPr>
                      <w:color w:val="auto"/>
                      <w:highlight w:val="none"/>
                    </w:rPr>
                  </w:pPr>
                  <w:r>
                    <w:rPr>
                      <w:color w:val="auto"/>
                      <w:highlight w:val="none"/>
                    </w:rPr>
                    <w:t>0+100</w:t>
                  </w:r>
                </w:p>
              </w:tc>
              <w:tc>
                <w:tcPr>
                  <w:tcW w:w="2955" w:type="dxa"/>
                  <w:tcBorders>
                    <w:tl2br w:val="nil"/>
                    <w:tr2bl w:val="nil"/>
                  </w:tcBorders>
                </w:tcPr>
                <w:p w14:paraId="3DF74554">
                  <w:pPr>
                    <w:pStyle w:val="36"/>
                    <w:rPr>
                      <w:color w:val="auto"/>
                      <w:highlight w:val="none"/>
                    </w:rPr>
                  </w:pPr>
                  <w:r>
                    <w:rPr>
                      <w:color w:val="auto"/>
                      <w:highlight w:val="none"/>
                    </w:rPr>
                    <w:t>415459.635</w:t>
                  </w:r>
                </w:p>
              </w:tc>
              <w:tc>
                <w:tcPr>
                  <w:tcW w:w="2742" w:type="dxa"/>
                  <w:tcBorders>
                    <w:tl2br w:val="nil"/>
                    <w:tr2bl w:val="nil"/>
                  </w:tcBorders>
                </w:tcPr>
                <w:p w14:paraId="412A9CA8">
                  <w:pPr>
                    <w:pStyle w:val="36"/>
                    <w:rPr>
                      <w:color w:val="auto"/>
                      <w:highlight w:val="none"/>
                    </w:rPr>
                  </w:pPr>
                  <w:r>
                    <w:rPr>
                      <w:color w:val="auto"/>
                      <w:highlight w:val="none"/>
                    </w:rPr>
                    <w:t>4412846.358</w:t>
                  </w:r>
                </w:p>
              </w:tc>
            </w:tr>
            <w:tr w14:paraId="483E48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42119C4E">
                  <w:pPr>
                    <w:pStyle w:val="36"/>
                    <w:rPr>
                      <w:color w:val="auto"/>
                      <w:highlight w:val="none"/>
                    </w:rPr>
                  </w:pPr>
                  <w:r>
                    <w:rPr>
                      <w:color w:val="auto"/>
                      <w:highlight w:val="none"/>
                    </w:rPr>
                    <w:t>0+200</w:t>
                  </w:r>
                </w:p>
              </w:tc>
              <w:tc>
                <w:tcPr>
                  <w:tcW w:w="2955" w:type="dxa"/>
                  <w:tcBorders>
                    <w:tl2br w:val="nil"/>
                    <w:tr2bl w:val="nil"/>
                  </w:tcBorders>
                </w:tcPr>
                <w:p w14:paraId="5CE94137">
                  <w:pPr>
                    <w:pStyle w:val="36"/>
                    <w:rPr>
                      <w:color w:val="auto"/>
                      <w:highlight w:val="none"/>
                    </w:rPr>
                  </w:pPr>
                  <w:r>
                    <w:rPr>
                      <w:color w:val="auto"/>
                      <w:highlight w:val="none"/>
                    </w:rPr>
                    <w:t>415497.604</w:t>
                  </w:r>
                </w:p>
              </w:tc>
              <w:tc>
                <w:tcPr>
                  <w:tcW w:w="2742" w:type="dxa"/>
                  <w:tcBorders>
                    <w:tl2br w:val="nil"/>
                    <w:tr2bl w:val="nil"/>
                  </w:tcBorders>
                </w:tcPr>
                <w:p w14:paraId="11CB52C2">
                  <w:pPr>
                    <w:pStyle w:val="36"/>
                    <w:rPr>
                      <w:color w:val="auto"/>
                      <w:highlight w:val="none"/>
                    </w:rPr>
                  </w:pPr>
                  <w:r>
                    <w:rPr>
                      <w:color w:val="auto"/>
                      <w:highlight w:val="none"/>
                    </w:rPr>
                    <w:t>4412938.519</w:t>
                  </w:r>
                </w:p>
              </w:tc>
            </w:tr>
            <w:tr w14:paraId="68E5F0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15BAA4B7">
                  <w:pPr>
                    <w:pStyle w:val="36"/>
                    <w:rPr>
                      <w:color w:val="auto"/>
                      <w:highlight w:val="none"/>
                    </w:rPr>
                  </w:pPr>
                  <w:r>
                    <w:rPr>
                      <w:color w:val="auto"/>
                      <w:highlight w:val="none"/>
                    </w:rPr>
                    <w:t>0+300</w:t>
                  </w:r>
                </w:p>
              </w:tc>
              <w:tc>
                <w:tcPr>
                  <w:tcW w:w="2955" w:type="dxa"/>
                  <w:tcBorders>
                    <w:tl2br w:val="nil"/>
                    <w:tr2bl w:val="nil"/>
                  </w:tcBorders>
                </w:tcPr>
                <w:p w14:paraId="5E01BCBC">
                  <w:pPr>
                    <w:pStyle w:val="36"/>
                    <w:rPr>
                      <w:color w:val="auto"/>
                      <w:highlight w:val="none"/>
                    </w:rPr>
                  </w:pPr>
                  <w:r>
                    <w:rPr>
                      <w:color w:val="auto"/>
                      <w:highlight w:val="none"/>
                    </w:rPr>
                    <w:t>415463.979</w:t>
                  </w:r>
                </w:p>
              </w:tc>
              <w:tc>
                <w:tcPr>
                  <w:tcW w:w="2742" w:type="dxa"/>
                  <w:tcBorders>
                    <w:tl2br w:val="nil"/>
                    <w:tr2bl w:val="nil"/>
                  </w:tcBorders>
                </w:tcPr>
                <w:p w14:paraId="33B061D0">
                  <w:pPr>
                    <w:pStyle w:val="36"/>
                    <w:rPr>
                      <w:color w:val="auto"/>
                      <w:highlight w:val="none"/>
                    </w:rPr>
                  </w:pPr>
                  <w:r>
                    <w:rPr>
                      <w:color w:val="auto"/>
                      <w:highlight w:val="none"/>
                    </w:rPr>
                    <w:t>4413030.844</w:t>
                  </w:r>
                </w:p>
              </w:tc>
            </w:tr>
            <w:tr w14:paraId="2BD560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2909DD98">
                  <w:pPr>
                    <w:pStyle w:val="36"/>
                    <w:rPr>
                      <w:color w:val="auto"/>
                      <w:highlight w:val="none"/>
                    </w:rPr>
                  </w:pPr>
                  <w:r>
                    <w:rPr>
                      <w:color w:val="auto"/>
                      <w:highlight w:val="none"/>
                    </w:rPr>
                    <w:t>0+400</w:t>
                  </w:r>
                </w:p>
              </w:tc>
              <w:tc>
                <w:tcPr>
                  <w:tcW w:w="2955" w:type="dxa"/>
                  <w:tcBorders>
                    <w:tl2br w:val="nil"/>
                    <w:tr2bl w:val="nil"/>
                  </w:tcBorders>
                </w:tcPr>
                <w:p w14:paraId="7085712B">
                  <w:pPr>
                    <w:pStyle w:val="36"/>
                    <w:rPr>
                      <w:color w:val="auto"/>
                      <w:highlight w:val="none"/>
                    </w:rPr>
                  </w:pPr>
                  <w:r>
                    <w:rPr>
                      <w:color w:val="auto"/>
                      <w:highlight w:val="none"/>
                    </w:rPr>
                    <w:t>415472.286</w:t>
                  </w:r>
                </w:p>
              </w:tc>
              <w:tc>
                <w:tcPr>
                  <w:tcW w:w="2742" w:type="dxa"/>
                  <w:tcBorders>
                    <w:tl2br w:val="nil"/>
                    <w:tr2bl w:val="nil"/>
                  </w:tcBorders>
                </w:tcPr>
                <w:p w14:paraId="5E96D12B">
                  <w:pPr>
                    <w:pStyle w:val="36"/>
                    <w:rPr>
                      <w:color w:val="auto"/>
                      <w:highlight w:val="none"/>
                    </w:rPr>
                  </w:pPr>
                  <w:r>
                    <w:rPr>
                      <w:color w:val="auto"/>
                      <w:highlight w:val="none"/>
                    </w:rPr>
                    <w:t>4413127.726</w:t>
                  </w:r>
                </w:p>
              </w:tc>
            </w:tr>
            <w:tr w14:paraId="5EDBE2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290C6521">
                  <w:pPr>
                    <w:pStyle w:val="36"/>
                    <w:rPr>
                      <w:color w:val="auto"/>
                      <w:highlight w:val="none"/>
                    </w:rPr>
                  </w:pPr>
                  <w:r>
                    <w:rPr>
                      <w:color w:val="auto"/>
                      <w:highlight w:val="none"/>
                    </w:rPr>
                    <w:t>0+500</w:t>
                  </w:r>
                </w:p>
              </w:tc>
              <w:tc>
                <w:tcPr>
                  <w:tcW w:w="2955" w:type="dxa"/>
                  <w:tcBorders>
                    <w:tl2br w:val="nil"/>
                    <w:tr2bl w:val="nil"/>
                  </w:tcBorders>
                </w:tcPr>
                <w:p w14:paraId="20E00A49">
                  <w:pPr>
                    <w:pStyle w:val="36"/>
                    <w:rPr>
                      <w:color w:val="auto"/>
                      <w:highlight w:val="none"/>
                    </w:rPr>
                  </w:pPr>
                  <w:r>
                    <w:rPr>
                      <w:color w:val="auto"/>
                      <w:highlight w:val="none"/>
                    </w:rPr>
                    <w:t>415534.226</w:t>
                  </w:r>
                </w:p>
              </w:tc>
              <w:tc>
                <w:tcPr>
                  <w:tcW w:w="2742" w:type="dxa"/>
                  <w:tcBorders>
                    <w:tl2br w:val="nil"/>
                    <w:tr2bl w:val="nil"/>
                  </w:tcBorders>
                </w:tcPr>
                <w:p w14:paraId="30F49E98">
                  <w:pPr>
                    <w:pStyle w:val="36"/>
                    <w:rPr>
                      <w:color w:val="auto"/>
                      <w:highlight w:val="none"/>
                    </w:rPr>
                  </w:pPr>
                  <w:r>
                    <w:rPr>
                      <w:color w:val="auto"/>
                      <w:highlight w:val="none"/>
                    </w:rPr>
                    <w:t>4413206.067</w:t>
                  </w:r>
                </w:p>
              </w:tc>
            </w:tr>
            <w:tr w14:paraId="31FA9A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2DD5CEAB">
                  <w:pPr>
                    <w:pStyle w:val="36"/>
                    <w:rPr>
                      <w:color w:val="auto"/>
                      <w:highlight w:val="none"/>
                    </w:rPr>
                  </w:pPr>
                  <w:r>
                    <w:rPr>
                      <w:color w:val="auto"/>
                      <w:highlight w:val="none"/>
                    </w:rPr>
                    <w:t>0+600</w:t>
                  </w:r>
                </w:p>
              </w:tc>
              <w:tc>
                <w:tcPr>
                  <w:tcW w:w="2955" w:type="dxa"/>
                  <w:tcBorders>
                    <w:tl2br w:val="nil"/>
                    <w:tr2bl w:val="nil"/>
                  </w:tcBorders>
                </w:tcPr>
                <w:p w14:paraId="73516CDD">
                  <w:pPr>
                    <w:pStyle w:val="36"/>
                    <w:rPr>
                      <w:color w:val="auto"/>
                      <w:highlight w:val="none"/>
                    </w:rPr>
                  </w:pPr>
                  <w:r>
                    <w:rPr>
                      <w:color w:val="auto"/>
                      <w:highlight w:val="none"/>
                    </w:rPr>
                    <w:t>415598.917</w:t>
                  </w:r>
                </w:p>
              </w:tc>
              <w:tc>
                <w:tcPr>
                  <w:tcW w:w="2742" w:type="dxa"/>
                  <w:tcBorders>
                    <w:tl2br w:val="nil"/>
                    <w:tr2bl w:val="nil"/>
                  </w:tcBorders>
                </w:tcPr>
                <w:p w14:paraId="1F4B78C3">
                  <w:pPr>
                    <w:pStyle w:val="36"/>
                    <w:rPr>
                      <w:color w:val="auto"/>
                      <w:highlight w:val="none"/>
                    </w:rPr>
                  </w:pPr>
                  <w:r>
                    <w:rPr>
                      <w:color w:val="auto"/>
                      <w:highlight w:val="none"/>
                    </w:rPr>
                    <w:t>4413282.319</w:t>
                  </w:r>
                </w:p>
              </w:tc>
            </w:tr>
            <w:tr w14:paraId="69695D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2CB14B22">
                  <w:pPr>
                    <w:pStyle w:val="36"/>
                    <w:rPr>
                      <w:color w:val="auto"/>
                      <w:highlight w:val="none"/>
                    </w:rPr>
                  </w:pPr>
                  <w:r>
                    <w:rPr>
                      <w:color w:val="auto"/>
                      <w:highlight w:val="none"/>
                    </w:rPr>
                    <w:t>0+700</w:t>
                  </w:r>
                </w:p>
              </w:tc>
              <w:tc>
                <w:tcPr>
                  <w:tcW w:w="2955" w:type="dxa"/>
                  <w:tcBorders>
                    <w:tl2br w:val="nil"/>
                    <w:tr2bl w:val="nil"/>
                  </w:tcBorders>
                </w:tcPr>
                <w:p w14:paraId="30DEB9E6">
                  <w:pPr>
                    <w:pStyle w:val="36"/>
                    <w:rPr>
                      <w:color w:val="auto"/>
                      <w:highlight w:val="none"/>
                    </w:rPr>
                  </w:pPr>
                  <w:r>
                    <w:rPr>
                      <w:color w:val="auto"/>
                      <w:highlight w:val="none"/>
                    </w:rPr>
                    <w:t>415664.789</w:t>
                  </w:r>
                </w:p>
              </w:tc>
              <w:tc>
                <w:tcPr>
                  <w:tcW w:w="2742" w:type="dxa"/>
                  <w:tcBorders>
                    <w:tl2br w:val="nil"/>
                    <w:tr2bl w:val="nil"/>
                  </w:tcBorders>
                </w:tcPr>
                <w:p w14:paraId="2F6F568F">
                  <w:pPr>
                    <w:pStyle w:val="36"/>
                    <w:rPr>
                      <w:color w:val="auto"/>
                      <w:highlight w:val="none"/>
                    </w:rPr>
                  </w:pPr>
                  <w:r>
                    <w:rPr>
                      <w:color w:val="auto"/>
                      <w:highlight w:val="none"/>
                    </w:rPr>
                    <w:t>4413357.451</w:t>
                  </w:r>
                </w:p>
              </w:tc>
            </w:tr>
            <w:tr w14:paraId="44E93A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6A28AE29">
                  <w:pPr>
                    <w:pStyle w:val="36"/>
                    <w:rPr>
                      <w:color w:val="auto"/>
                      <w:highlight w:val="none"/>
                    </w:rPr>
                  </w:pPr>
                  <w:r>
                    <w:rPr>
                      <w:color w:val="auto"/>
                      <w:highlight w:val="none"/>
                    </w:rPr>
                    <w:t>0+800</w:t>
                  </w:r>
                </w:p>
              </w:tc>
              <w:tc>
                <w:tcPr>
                  <w:tcW w:w="2955" w:type="dxa"/>
                  <w:tcBorders>
                    <w:tl2br w:val="nil"/>
                    <w:tr2bl w:val="nil"/>
                  </w:tcBorders>
                </w:tcPr>
                <w:p w14:paraId="1BD65ECA">
                  <w:pPr>
                    <w:pStyle w:val="36"/>
                    <w:rPr>
                      <w:color w:val="auto"/>
                      <w:highlight w:val="none"/>
                    </w:rPr>
                  </w:pPr>
                  <w:r>
                    <w:rPr>
                      <w:color w:val="auto"/>
                      <w:highlight w:val="none"/>
                    </w:rPr>
                    <w:t>415742.484</w:t>
                  </w:r>
                </w:p>
              </w:tc>
              <w:tc>
                <w:tcPr>
                  <w:tcW w:w="2742" w:type="dxa"/>
                  <w:tcBorders>
                    <w:tl2br w:val="nil"/>
                    <w:tr2bl w:val="nil"/>
                  </w:tcBorders>
                </w:tcPr>
                <w:p w14:paraId="027ED4F1">
                  <w:pPr>
                    <w:pStyle w:val="36"/>
                    <w:rPr>
                      <w:color w:val="auto"/>
                      <w:highlight w:val="none"/>
                    </w:rPr>
                  </w:pPr>
                  <w:r>
                    <w:rPr>
                      <w:color w:val="auto"/>
                      <w:highlight w:val="none"/>
                    </w:rPr>
                    <w:t>4413420.404</w:t>
                  </w:r>
                </w:p>
              </w:tc>
            </w:tr>
            <w:tr w14:paraId="769402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0C62297A">
                  <w:pPr>
                    <w:pStyle w:val="36"/>
                    <w:rPr>
                      <w:color w:val="auto"/>
                      <w:highlight w:val="none"/>
                    </w:rPr>
                  </w:pPr>
                  <w:r>
                    <w:rPr>
                      <w:color w:val="auto"/>
                      <w:highlight w:val="none"/>
                    </w:rPr>
                    <w:t>0+900</w:t>
                  </w:r>
                </w:p>
              </w:tc>
              <w:tc>
                <w:tcPr>
                  <w:tcW w:w="2955" w:type="dxa"/>
                  <w:tcBorders>
                    <w:tl2br w:val="nil"/>
                    <w:tr2bl w:val="nil"/>
                  </w:tcBorders>
                </w:tcPr>
                <w:p w14:paraId="04B5CF6A">
                  <w:pPr>
                    <w:pStyle w:val="36"/>
                    <w:rPr>
                      <w:color w:val="auto"/>
                      <w:highlight w:val="none"/>
                    </w:rPr>
                  </w:pPr>
                  <w:r>
                    <w:rPr>
                      <w:color w:val="auto"/>
                      <w:highlight w:val="none"/>
                    </w:rPr>
                    <w:t>415820.181</w:t>
                  </w:r>
                </w:p>
              </w:tc>
              <w:tc>
                <w:tcPr>
                  <w:tcW w:w="2742" w:type="dxa"/>
                  <w:tcBorders>
                    <w:tl2br w:val="nil"/>
                    <w:tr2bl w:val="nil"/>
                  </w:tcBorders>
                </w:tcPr>
                <w:p w14:paraId="46B99C73">
                  <w:pPr>
                    <w:pStyle w:val="36"/>
                    <w:rPr>
                      <w:color w:val="auto"/>
                      <w:highlight w:val="none"/>
                    </w:rPr>
                  </w:pPr>
                  <w:r>
                    <w:rPr>
                      <w:color w:val="auto"/>
                      <w:highlight w:val="none"/>
                    </w:rPr>
                    <w:t>4413483.358</w:t>
                  </w:r>
                </w:p>
              </w:tc>
            </w:tr>
            <w:tr w14:paraId="53D91B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26EC9F9F">
                  <w:pPr>
                    <w:pStyle w:val="36"/>
                    <w:rPr>
                      <w:color w:val="auto"/>
                      <w:highlight w:val="none"/>
                    </w:rPr>
                  </w:pPr>
                  <w:r>
                    <w:rPr>
                      <w:color w:val="auto"/>
                      <w:highlight w:val="none"/>
                    </w:rPr>
                    <w:t>1+000</w:t>
                  </w:r>
                </w:p>
              </w:tc>
              <w:tc>
                <w:tcPr>
                  <w:tcW w:w="2955" w:type="dxa"/>
                  <w:tcBorders>
                    <w:tl2br w:val="nil"/>
                    <w:tr2bl w:val="nil"/>
                  </w:tcBorders>
                </w:tcPr>
                <w:p w14:paraId="0D239EE3">
                  <w:pPr>
                    <w:pStyle w:val="36"/>
                    <w:rPr>
                      <w:color w:val="auto"/>
                      <w:highlight w:val="none"/>
                    </w:rPr>
                  </w:pPr>
                  <w:r>
                    <w:rPr>
                      <w:color w:val="auto"/>
                      <w:highlight w:val="none"/>
                    </w:rPr>
                    <w:t>415895.639</w:t>
                  </w:r>
                </w:p>
              </w:tc>
              <w:tc>
                <w:tcPr>
                  <w:tcW w:w="2742" w:type="dxa"/>
                  <w:tcBorders>
                    <w:tl2br w:val="nil"/>
                    <w:tr2bl w:val="nil"/>
                  </w:tcBorders>
                </w:tcPr>
                <w:p w14:paraId="17C60FF6">
                  <w:pPr>
                    <w:pStyle w:val="36"/>
                    <w:rPr>
                      <w:color w:val="auto"/>
                      <w:highlight w:val="none"/>
                    </w:rPr>
                  </w:pPr>
                  <w:r>
                    <w:rPr>
                      <w:color w:val="auto"/>
                      <w:highlight w:val="none"/>
                    </w:rPr>
                    <w:t>4413548.723</w:t>
                  </w:r>
                </w:p>
              </w:tc>
            </w:tr>
            <w:tr w14:paraId="6A4D70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1E96EF16">
                  <w:pPr>
                    <w:pStyle w:val="36"/>
                    <w:rPr>
                      <w:color w:val="auto"/>
                      <w:highlight w:val="none"/>
                    </w:rPr>
                  </w:pPr>
                  <w:r>
                    <w:rPr>
                      <w:color w:val="auto"/>
                      <w:highlight w:val="none"/>
                    </w:rPr>
                    <w:t>1+100</w:t>
                  </w:r>
                </w:p>
              </w:tc>
              <w:tc>
                <w:tcPr>
                  <w:tcW w:w="2955" w:type="dxa"/>
                  <w:tcBorders>
                    <w:tl2br w:val="nil"/>
                    <w:tr2bl w:val="nil"/>
                  </w:tcBorders>
                </w:tcPr>
                <w:p w14:paraId="3624B304">
                  <w:pPr>
                    <w:pStyle w:val="36"/>
                    <w:rPr>
                      <w:color w:val="auto"/>
                      <w:highlight w:val="none"/>
                    </w:rPr>
                  </w:pPr>
                  <w:r>
                    <w:rPr>
                      <w:color w:val="auto"/>
                      <w:highlight w:val="none"/>
                    </w:rPr>
                    <w:t>415963.689</w:t>
                  </w:r>
                </w:p>
              </w:tc>
              <w:tc>
                <w:tcPr>
                  <w:tcW w:w="2742" w:type="dxa"/>
                  <w:tcBorders>
                    <w:tl2br w:val="nil"/>
                    <w:tr2bl w:val="nil"/>
                  </w:tcBorders>
                </w:tcPr>
                <w:p w14:paraId="4D377913">
                  <w:pPr>
                    <w:pStyle w:val="36"/>
                    <w:rPr>
                      <w:color w:val="auto"/>
                      <w:highlight w:val="none"/>
                    </w:rPr>
                  </w:pPr>
                  <w:r>
                    <w:rPr>
                      <w:color w:val="auto"/>
                      <w:highlight w:val="none"/>
                    </w:rPr>
                    <w:t>4413621.998</w:t>
                  </w:r>
                </w:p>
              </w:tc>
            </w:tr>
            <w:tr w14:paraId="3223E3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560B854B">
                  <w:pPr>
                    <w:pStyle w:val="36"/>
                    <w:rPr>
                      <w:color w:val="auto"/>
                      <w:highlight w:val="none"/>
                    </w:rPr>
                  </w:pPr>
                  <w:r>
                    <w:rPr>
                      <w:color w:val="auto"/>
                      <w:highlight w:val="none"/>
                    </w:rPr>
                    <w:t>1+200</w:t>
                  </w:r>
                </w:p>
              </w:tc>
              <w:tc>
                <w:tcPr>
                  <w:tcW w:w="2955" w:type="dxa"/>
                  <w:tcBorders>
                    <w:tl2br w:val="nil"/>
                    <w:tr2bl w:val="nil"/>
                  </w:tcBorders>
                </w:tcPr>
                <w:p w14:paraId="037B3741">
                  <w:pPr>
                    <w:pStyle w:val="36"/>
                    <w:rPr>
                      <w:color w:val="auto"/>
                      <w:highlight w:val="none"/>
                    </w:rPr>
                  </w:pPr>
                  <w:r>
                    <w:rPr>
                      <w:color w:val="auto"/>
                      <w:highlight w:val="none"/>
                    </w:rPr>
                    <w:t>416000.858</w:t>
                  </w:r>
                </w:p>
              </w:tc>
              <w:tc>
                <w:tcPr>
                  <w:tcW w:w="2742" w:type="dxa"/>
                  <w:tcBorders>
                    <w:tl2br w:val="nil"/>
                    <w:tr2bl w:val="nil"/>
                  </w:tcBorders>
                </w:tcPr>
                <w:p w14:paraId="71E8DBB5">
                  <w:pPr>
                    <w:pStyle w:val="36"/>
                    <w:rPr>
                      <w:color w:val="auto"/>
                      <w:highlight w:val="none"/>
                    </w:rPr>
                  </w:pPr>
                  <w:r>
                    <w:rPr>
                      <w:color w:val="auto"/>
                      <w:highlight w:val="none"/>
                    </w:rPr>
                    <w:t>4413711.894</w:t>
                  </w:r>
                </w:p>
              </w:tc>
            </w:tr>
            <w:tr w14:paraId="73D518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49F7BFCB">
                  <w:pPr>
                    <w:pStyle w:val="36"/>
                    <w:rPr>
                      <w:color w:val="auto"/>
                      <w:highlight w:val="none"/>
                    </w:rPr>
                  </w:pPr>
                  <w:r>
                    <w:rPr>
                      <w:color w:val="auto"/>
                      <w:highlight w:val="none"/>
                    </w:rPr>
                    <w:t>1+300</w:t>
                  </w:r>
                </w:p>
              </w:tc>
              <w:tc>
                <w:tcPr>
                  <w:tcW w:w="2955" w:type="dxa"/>
                  <w:tcBorders>
                    <w:tl2br w:val="nil"/>
                    <w:tr2bl w:val="nil"/>
                  </w:tcBorders>
                </w:tcPr>
                <w:p w14:paraId="29EB0C38">
                  <w:pPr>
                    <w:pStyle w:val="36"/>
                    <w:rPr>
                      <w:color w:val="auto"/>
                      <w:highlight w:val="none"/>
                    </w:rPr>
                  </w:pPr>
                  <w:r>
                    <w:rPr>
                      <w:color w:val="auto"/>
                      <w:highlight w:val="none"/>
                    </w:rPr>
                    <w:t>415984.855</w:t>
                  </w:r>
                </w:p>
              </w:tc>
              <w:tc>
                <w:tcPr>
                  <w:tcW w:w="2742" w:type="dxa"/>
                  <w:tcBorders>
                    <w:tl2br w:val="nil"/>
                    <w:tr2bl w:val="nil"/>
                  </w:tcBorders>
                </w:tcPr>
                <w:p w14:paraId="5AD47594">
                  <w:pPr>
                    <w:pStyle w:val="36"/>
                    <w:rPr>
                      <w:color w:val="auto"/>
                      <w:highlight w:val="none"/>
                    </w:rPr>
                  </w:pPr>
                  <w:r>
                    <w:rPr>
                      <w:color w:val="auto"/>
                      <w:highlight w:val="none"/>
                    </w:rPr>
                    <w:t>4413806.890</w:t>
                  </w:r>
                </w:p>
              </w:tc>
            </w:tr>
            <w:tr w14:paraId="022299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238ABFAF">
                  <w:pPr>
                    <w:pStyle w:val="36"/>
                    <w:rPr>
                      <w:color w:val="auto"/>
                      <w:highlight w:val="none"/>
                    </w:rPr>
                  </w:pPr>
                  <w:r>
                    <w:rPr>
                      <w:color w:val="auto"/>
                      <w:highlight w:val="none"/>
                    </w:rPr>
                    <w:t>1+400</w:t>
                  </w:r>
                </w:p>
              </w:tc>
              <w:tc>
                <w:tcPr>
                  <w:tcW w:w="2955" w:type="dxa"/>
                  <w:tcBorders>
                    <w:tl2br w:val="nil"/>
                    <w:tr2bl w:val="nil"/>
                  </w:tcBorders>
                </w:tcPr>
                <w:p w14:paraId="125C325B">
                  <w:pPr>
                    <w:pStyle w:val="36"/>
                    <w:rPr>
                      <w:color w:val="auto"/>
                      <w:highlight w:val="none"/>
                    </w:rPr>
                  </w:pPr>
                  <w:r>
                    <w:rPr>
                      <w:color w:val="auto"/>
                      <w:highlight w:val="none"/>
                    </w:rPr>
                    <w:t>415943.303</w:t>
                  </w:r>
                </w:p>
              </w:tc>
              <w:tc>
                <w:tcPr>
                  <w:tcW w:w="2742" w:type="dxa"/>
                  <w:tcBorders>
                    <w:tl2br w:val="nil"/>
                    <w:tr2bl w:val="nil"/>
                  </w:tcBorders>
                </w:tcPr>
                <w:p w14:paraId="315AE644">
                  <w:pPr>
                    <w:pStyle w:val="36"/>
                    <w:rPr>
                      <w:color w:val="auto"/>
                      <w:highlight w:val="none"/>
                    </w:rPr>
                  </w:pPr>
                  <w:r>
                    <w:rPr>
                      <w:color w:val="auto"/>
                      <w:highlight w:val="none"/>
                    </w:rPr>
                    <w:t>4413897.463</w:t>
                  </w:r>
                </w:p>
              </w:tc>
            </w:tr>
            <w:tr w14:paraId="42FA76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772E3952">
                  <w:pPr>
                    <w:pStyle w:val="36"/>
                    <w:rPr>
                      <w:color w:val="auto"/>
                      <w:highlight w:val="none"/>
                    </w:rPr>
                  </w:pPr>
                  <w:r>
                    <w:rPr>
                      <w:color w:val="auto"/>
                      <w:highlight w:val="none"/>
                    </w:rPr>
                    <w:t>1+500</w:t>
                  </w:r>
                </w:p>
              </w:tc>
              <w:tc>
                <w:tcPr>
                  <w:tcW w:w="2955" w:type="dxa"/>
                  <w:tcBorders>
                    <w:tl2br w:val="nil"/>
                    <w:tr2bl w:val="nil"/>
                  </w:tcBorders>
                </w:tcPr>
                <w:p w14:paraId="1CB9A68F">
                  <w:pPr>
                    <w:pStyle w:val="36"/>
                    <w:rPr>
                      <w:color w:val="auto"/>
                      <w:highlight w:val="none"/>
                    </w:rPr>
                  </w:pPr>
                  <w:r>
                    <w:rPr>
                      <w:color w:val="auto"/>
                      <w:highlight w:val="none"/>
                    </w:rPr>
                    <w:t>415924.948</w:t>
                  </w:r>
                </w:p>
              </w:tc>
              <w:tc>
                <w:tcPr>
                  <w:tcW w:w="2742" w:type="dxa"/>
                  <w:tcBorders>
                    <w:tl2br w:val="nil"/>
                    <w:tr2bl w:val="nil"/>
                  </w:tcBorders>
                </w:tcPr>
                <w:p w14:paraId="56428D08">
                  <w:pPr>
                    <w:pStyle w:val="36"/>
                    <w:rPr>
                      <w:color w:val="auto"/>
                      <w:highlight w:val="none"/>
                    </w:rPr>
                  </w:pPr>
                  <w:r>
                    <w:rPr>
                      <w:color w:val="auto"/>
                      <w:highlight w:val="none"/>
                    </w:rPr>
                    <w:t>4413994.997</w:t>
                  </w:r>
                </w:p>
              </w:tc>
            </w:tr>
            <w:tr w14:paraId="168846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36DA7145">
                  <w:pPr>
                    <w:pStyle w:val="36"/>
                    <w:rPr>
                      <w:color w:val="auto"/>
                      <w:highlight w:val="none"/>
                    </w:rPr>
                  </w:pPr>
                  <w:r>
                    <w:rPr>
                      <w:color w:val="auto"/>
                      <w:highlight w:val="none"/>
                    </w:rPr>
                    <w:t>1+600</w:t>
                  </w:r>
                </w:p>
              </w:tc>
              <w:tc>
                <w:tcPr>
                  <w:tcW w:w="2955" w:type="dxa"/>
                  <w:tcBorders>
                    <w:tl2br w:val="nil"/>
                    <w:tr2bl w:val="nil"/>
                  </w:tcBorders>
                </w:tcPr>
                <w:p w14:paraId="438DBF0B">
                  <w:pPr>
                    <w:pStyle w:val="36"/>
                    <w:rPr>
                      <w:color w:val="auto"/>
                      <w:highlight w:val="none"/>
                    </w:rPr>
                  </w:pPr>
                  <w:r>
                    <w:rPr>
                      <w:color w:val="auto"/>
                      <w:highlight w:val="none"/>
                    </w:rPr>
                    <w:t>415897.440</w:t>
                  </w:r>
                </w:p>
              </w:tc>
              <w:tc>
                <w:tcPr>
                  <w:tcW w:w="2742" w:type="dxa"/>
                  <w:tcBorders>
                    <w:tl2br w:val="nil"/>
                    <w:tr2bl w:val="nil"/>
                  </w:tcBorders>
                </w:tcPr>
                <w:p w14:paraId="587FE235">
                  <w:pPr>
                    <w:pStyle w:val="36"/>
                    <w:rPr>
                      <w:color w:val="auto"/>
                      <w:highlight w:val="none"/>
                    </w:rPr>
                  </w:pPr>
                  <w:r>
                    <w:rPr>
                      <w:color w:val="auto"/>
                      <w:highlight w:val="none"/>
                    </w:rPr>
                    <w:t>4414091.112</w:t>
                  </w:r>
                </w:p>
              </w:tc>
            </w:tr>
            <w:tr w14:paraId="690FC5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1442F33B">
                  <w:pPr>
                    <w:pStyle w:val="36"/>
                    <w:rPr>
                      <w:color w:val="auto"/>
                      <w:highlight w:val="none"/>
                    </w:rPr>
                  </w:pPr>
                  <w:r>
                    <w:rPr>
                      <w:color w:val="auto"/>
                      <w:highlight w:val="none"/>
                    </w:rPr>
                    <w:t>1+700</w:t>
                  </w:r>
                </w:p>
              </w:tc>
              <w:tc>
                <w:tcPr>
                  <w:tcW w:w="2955" w:type="dxa"/>
                  <w:tcBorders>
                    <w:tl2br w:val="nil"/>
                    <w:tr2bl w:val="nil"/>
                  </w:tcBorders>
                </w:tcPr>
                <w:p w14:paraId="50527AE7">
                  <w:pPr>
                    <w:pStyle w:val="36"/>
                    <w:rPr>
                      <w:color w:val="auto"/>
                      <w:highlight w:val="none"/>
                    </w:rPr>
                  </w:pPr>
                  <w:r>
                    <w:rPr>
                      <w:color w:val="auto"/>
                      <w:highlight w:val="none"/>
                    </w:rPr>
                    <w:t>415914.773</w:t>
                  </w:r>
                </w:p>
              </w:tc>
              <w:tc>
                <w:tcPr>
                  <w:tcW w:w="2742" w:type="dxa"/>
                  <w:tcBorders>
                    <w:tl2br w:val="nil"/>
                    <w:tr2bl w:val="nil"/>
                  </w:tcBorders>
                </w:tcPr>
                <w:p w14:paraId="09A29987">
                  <w:pPr>
                    <w:pStyle w:val="36"/>
                    <w:rPr>
                      <w:color w:val="auto"/>
                      <w:highlight w:val="none"/>
                    </w:rPr>
                  </w:pPr>
                  <w:r>
                    <w:rPr>
                      <w:color w:val="auto"/>
                      <w:highlight w:val="none"/>
                    </w:rPr>
                    <w:t>4414187.563</w:t>
                  </w:r>
                </w:p>
              </w:tc>
            </w:tr>
            <w:tr w14:paraId="4D5C2D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753452F5">
                  <w:pPr>
                    <w:pStyle w:val="36"/>
                    <w:rPr>
                      <w:color w:val="auto"/>
                      <w:highlight w:val="none"/>
                    </w:rPr>
                  </w:pPr>
                  <w:r>
                    <w:rPr>
                      <w:color w:val="auto"/>
                      <w:highlight w:val="none"/>
                    </w:rPr>
                    <w:t>1+800</w:t>
                  </w:r>
                </w:p>
              </w:tc>
              <w:tc>
                <w:tcPr>
                  <w:tcW w:w="2955" w:type="dxa"/>
                  <w:tcBorders>
                    <w:tl2br w:val="nil"/>
                    <w:tr2bl w:val="nil"/>
                  </w:tcBorders>
                </w:tcPr>
                <w:p w14:paraId="3CBCAF5B">
                  <w:pPr>
                    <w:pStyle w:val="36"/>
                    <w:rPr>
                      <w:color w:val="auto"/>
                      <w:highlight w:val="none"/>
                    </w:rPr>
                  </w:pPr>
                  <w:r>
                    <w:rPr>
                      <w:color w:val="auto"/>
                      <w:highlight w:val="none"/>
                    </w:rPr>
                    <w:t>415959.800</w:t>
                  </w:r>
                </w:p>
              </w:tc>
              <w:tc>
                <w:tcPr>
                  <w:tcW w:w="2742" w:type="dxa"/>
                  <w:tcBorders>
                    <w:tl2br w:val="nil"/>
                    <w:tr2bl w:val="nil"/>
                  </w:tcBorders>
                </w:tcPr>
                <w:p w14:paraId="10A611DF">
                  <w:pPr>
                    <w:pStyle w:val="36"/>
                    <w:rPr>
                      <w:color w:val="auto"/>
                      <w:highlight w:val="none"/>
                    </w:rPr>
                  </w:pPr>
                  <w:r>
                    <w:rPr>
                      <w:color w:val="auto"/>
                      <w:highlight w:val="none"/>
                    </w:rPr>
                    <w:t>4414276.828</w:t>
                  </w:r>
                </w:p>
              </w:tc>
            </w:tr>
            <w:tr w14:paraId="3263D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4D55DDFF">
                  <w:pPr>
                    <w:pStyle w:val="36"/>
                    <w:rPr>
                      <w:color w:val="auto"/>
                      <w:highlight w:val="none"/>
                    </w:rPr>
                  </w:pPr>
                  <w:r>
                    <w:rPr>
                      <w:color w:val="auto"/>
                      <w:highlight w:val="none"/>
                    </w:rPr>
                    <w:t>1+900</w:t>
                  </w:r>
                </w:p>
              </w:tc>
              <w:tc>
                <w:tcPr>
                  <w:tcW w:w="2955" w:type="dxa"/>
                  <w:tcBorders>
                    <w:tl2br w:val="nil"/>
                    <w:tr2bl w:val="nil"/>
                  </w:tcBorders>
                </w:tcPr>
                <w:p w14:paraId="0B5B2C3E">
                  <w:pPr>
                    <w:pStyle w:val="36"/>
                    <w:rPr>
                      <w:color w:val="auto"/>
                      <w:highlight w:val="none"/>
                    </w:rPr>
                  </w:pPr>
                  <w:r>
                    <w:rPr>
                      <w:color w:val="auto"/>
                      <w:highlight w:val="none"/>
                    </w:rPr>
                    <w:t>416009.777</w:t>
                  </w:r>
                </w:p>
              </w:tc>
              <w:tc>
                <w:tcPr>
                  <w:tcW w:w="2742" w:type="dxa"/>
                  <w:tcBorders>
                    <w:tl2br w:val="nil"/>
                    <w:tr2bl w:val="nil"/>
                  </w:tcBorders>
                </w:tcPr>
                <w:p w14:paraId="1A627830">
                  <w:pPr>
                    <w:pStyle w:val="36"/>
                    <w:rPr>
                      <w:color w:val="auto"/>
                      <w:highlight w:val="none"/>
                    </w:rPr>
                  </w:pPr>
                  <w:r>
                    <w:rPr>
                      <w:color w:val="auto"/>
                      <w:highlight w:val="none"/>
                    </w:rPr>
                    <w:t>4414363.444</w:t>
                  </w:r>
                </w:p>
              </w:tc>
            </w:tr>
            <w:tr w14:paraId="6C7F9C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066C87EA">
                  <w:pPr>
                    <w:pStyle w:val="36"/>
                    <w:rPr>
                      <w:color w:val="auto"/>
                      <w:highlight w:val="none"/>
                    </w:rPr>
                  </w:pPr>
                  <w:r>
                    <w:rPr>
                      <w:color w:val="auto"/>
                      <w:highlight w:val="none"/>
                    </w:rPr>
                    <w:t>2+000</w:t>
                  </w:r>
                </w:p>
              </w:tc>
              <w:tc>
                <w:tcPr>
                  <w:tcW w:w="2955" w:type="dxa"/>
                  <w:tcBorders>
                    <w:tl2br w:val="nil"/>
                    <w:tr2bl w:val="nil"/>
                  </w:tcBorders>
                </w:tcPr>
                <w:p w14:paraId="7E24313C">
                  <w:pPr>
                    <w:pStyle w:val="36"/>
                    <w:rPr>
                      <w:color w:val="auto"/>
                      <w:highlight w:val="none"/>
                    </w:rPr>
                  </w:pPr>
                  <w:r>
                    <w:rPr>
                      <w:color w:val="auto"/>
                      <w:highlight w:val="none"/>
                    </w:rPr>
                    <w:t>416059.722</w:t>
                  </w:r>
                </w:p>
              </w:tc>
              <w:tc>
                <w:tcPr>
                  <w:tcW w:w="2742" w:type="dxa"/>
                  <w:tcBorders>
                    <w:tl2br w:val="nil"/>
                    <w:tr2bl w:val="nil"/>
                  </w:tcBorders>
                </w:tcPr>
                <w:p w14:paraId="00030592">
                  <w:pPr>
                    <w:pStyle w:val="36"/>
                    <w:rPr>
                      <w:color w:val="auto"/>
                      <w:highlight w:val="none"/>
                    </w:rPr>
                  </w:pPr>
                  <w:r>
                    <w:rPr>
                      <w:color w:val="auto"/>
                      <w:highlight w:val="none"/>
                    </w:rPr>
                    <w:t>4414450.078</w:t>
                  </w:r>
                </w:p>
              </w:tc>
            </w:tr>
            <w:tr w14:paraId="083DA1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2E065996">
                  <w:pPr>
                    <w:pStyle w:val="36"/>
                    <w:rPr>
                      <w:color w:val="auto"/>
                      <w:highlight w:val="none"/>
                    </w:rPr>
                  </w:pPr>
                  <w:r>
                    <w:rPr>
                      <w:color w:val="auto"/>
                      <w:highlight w:val="none"/>
                    </w:rPr>
                    <w:t>2+100</w:t>
                  </w:r>
                </w:p>
              </w:tc>
              <w:tc>
                <w:tcPr>
                  <w:tcW w:w="2955" w:type="dxa"/>
                  <w:tcBorders>
                    <w:tl2br w:val="nil"/>
                    <w:tr2bl w:val="nil"/>
                  </w:tcBorders>
                </w:tcPr>
                <w:p w14:paraId="7DE8F48E">
                  <w:pPr>
                    <w:pStyle w:val="36"/>
                    <w:rPr>
                      <w:color w:val="auto"/>
                      <w:highlight w:val="none"/>
                    </w:rPr>
                  </w:pPr>
                  <w:r>
                    <w:rPr>
                      <w:color w:val="auto"/>
                      <w:highlight w:val="none"/>
                    </w:rPr>
                    <w:t>416109.699</w:t>
                  </w:r>
                </w:p>
              </w:tc>
              <w:tc>
                <w:tcPr>
                  <w:tcW w:w="2742" w:type="dxa"/>
                  <w:tcBorders>
                    <w:tl2br w:val="nil"/>
                    <w:tr2bl w:val="nil"/>
                  </w:tcBorders>
                </w:tcPr>
                <w:p w14:paraId="386DC1E9">
                  <w:pPr>
                    <w:pStyle w:val="36"/>
                    <w:rPr>
                      <w:color w:val="auto"/>
                      <w:highlight w:val="none"/>
                    </w:rPr>
                  </w:pPr>
                  <w:r>
                    <w:rPr>
                      <w:color w:val="auto"/>
                      <w:highlight w:val="none"/>
                    </w:rPr>
                    <w:t>4414536.694</w:t>
                  </w:r>
                </w:p>
              </w:tc>
            </w:tr>
            <w:tr w14:paraId="292879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0A9AC22E">
                  <w:pPr>
                    <w:pStyle w:val="36"/>
                    <w:rPr>
                      <w:color w:val="auto"/>
                      <w:highlight w:val="none"/>
                    </w:rPr>
                  </w:pPr>
                  <w:r>
                    <w:rPr>
                      <w:color w:val="auto"/>
                      <w:highlight w:val="none"/>
                    </w:rPr>
                    <w:t>2+200</w:t>
                  </w:r>
                </w:p>
              </w:tc>
              <w:tc>
                <w:tcPr>
                  <w:tcW w:w="2955" w:type="dxa"/>
                  <w:tcBorders>
                    <w:tl2br w:val="nil"/>
                    <w:tr2bl w:val="nil"/>
                  </w:tcBorders>
                </w:tcPr>
                <w:p w14:paraId="7F372166">
                  <w:pPr>
                    <w:pStyle w:val="36"/>
                    <w:rPr>
                      <w:color w:val="auto"/>
                      <w:highlight w:val="none"/>
                    </w:rPr>
                  </w:pPr>
                  <w:r>
                    <w:rPr>
                      <w:color w:val="auto"/>
                      <w:highlight w:val="none"/>
                    </w:rPr>
                    <w:t>416159.645</w:t>
                  </w:r>
                </w:p>
              </w:tc>
              <w:tc>
                <w:tcPr>
                  <w:tcW w:w="2742" w:type="dxa"/>
                  <w:tcBorders>
                    <w:tl2br w:val="nil"/>
                    <w:tr2bl w:val="nil"/>
                  </w:tcBorders>
                </w:tcPr>
                <w:p w14:paraId="5C321B09">
                  <w:pPr>
                    <w:pStyle w:val="36"/>
                    <w:rPr>
                      <w:color w:val="auto"/>
                      <w:highlight w:val="none"/>
                    </w:rPr>
                  </w:pPr>
                  <w:r>
                    <w:rPr>
                      <w:color w:val="auto"/>
                      <w:highlight w:val="none"/>
                    </w:rPr>
                    <w:t>4414623.328</w:t>
                  </w:r>
                </w:p>
              </w:tc>
            </w:tr>
            <w:tr w14:paraId="13EE87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1566" w:type="dxa"/>
                  <w:tcBorders>
                    <w:tl2br w:val="nil"/>
                    <w:tr2bl w:val="nil"/>
                  </w:tcBorders>
                </w:tcPr>
                <w:p w14:paraId="0276849C">
                  <w:pPr>
                    <w:pStyle w:val="36"/>
                    <w:rPr>
                      <w:color w:val="auto"/>
                      <w:highlight w:val="none"/>
                    </w:rPr>
                  </w:pPr>
                  <w:r>
                    <w:rPr>
                      <w:color w:val="auto"/>
                      <w:highlight w:val="none"/>
                    </w:rPr>
                    <w:t>2+300</w:t>
                  </w:r>
                </w:p>
              </w:tc>
              <w:tc>
                <w:tcPr>
                  <w:tcW w:w="2955" w:type="dxa"/>
                  <w:tcBorders>
                    <w:tl2br w:val="nil"/>
                    <w:tr2bl w:val="nil"/>
                  </w:tcBorders>
                </w:tcPr>
                <w:p w14:paraId="77B600F3">
                  <w:pPr>
                    <w:pStyle w:val="36"/>
                    <w:rPr>
                      <w:color w:val="auto"/>
                      <w:highlight w:val="none"/>
                    </w:rPr>
                  </w:pPr>
                  <w:r>
                    <w:rPr>
                      <w:color w:val="auto"/>
                      <w:highlight w:val="none"/>
                    </w:rPr>
                    <w:t>416209.622</w:t>
                  </w:r>
                </w:p>
              </w:tc>
              <w:tc>
                <w:tcPr>
                  <w:tcW w:w="2742" w:type="dxa"/>
                  <w:tcBorders>
                    <w:tl2br w:val="nil"/>
                    <w:tr2bl w:val="nil"/>
                  </w:tcBorders>
                </w:tcPr>
                <w:p w14:paraId="14ADE568">
                  <w:pPr>
                    <w:pStyle w:val="36"/>
                    <w:rPr>
                      <w:color w:val="auto"/>
                      <w:highlight w:val="none"/>
                    </w:rPr>
                  </w:pPr>
                  <w:r>
                    <w:rPr>
                      <w:color w:val="auto"/>
                      <w:highlight w:val="none"/>
                    </w:rPr>
                    <w:t>4414709.944</w:t>
                  </w:r>
                </w:p>
              </w:tc>
            </w:tr>
            <w:tr w14:paraId="600760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271B3179">
                  <w:pPr>
                    <w:pStyle w:val="36"/>
                    <w:rPr>
                      <w:color w:val="auto"/>
                      <w:highlight w:val="none"/>
                    </w:rPr>
                  </w:pPr>
                  <w:r>
                    <w:rPr>
                      <w:color w:val="auto"/>
                      <w:highlight w:val="none"/>
                    </w:rPr>
                    <w:t>2+400</w:t>
                  </w:r>
                </w:p>
              </w:tc>
              <w:tc>
                <w:tcPr>
                  <w:tcW w:w="2955" w:type="dxa"/>
                  <w:tcBorders>
                    <w:tl2br w:val="nil"/>
                    <w:tr2bl w:val="nil"/>
                  </w:tcBorders>
                </w:tcPr>
                <w:p w14:paraId="674A170C">
                  <w:pPr>
                    <w:pStyle w:val="36"/>
                    <w:rPr>
                      <w:color w:val="auto"/>
                      <w:highlight w:val="none"/>
                    </w:rPr>
                  </w:pPr>
                  <w:r>
                    <w:rPr>
                      <w:color w:val="auto"/>
                      <w:highlight w:val="none"/>
                    </w:rPr>
                    <w:t>416260.973</w:t>
                  </w:r>
                </w:p>
              </w:tc>
              <w:tc>
                <w:tcPr>
                  <w:tcW w:w="2742" w:type="dxa"/>
                  <w:tcBorders>
                    <w:tl2br w:val="nil"/>
                    <w:tr2bl w:val="nil"/>
                  </w:tcBorders>
                </w:tcPr>
                <w:p w14:paraId="7278F4D2">
                  <w:pPr>
                    <w:pStyle w:val="36"/>
                    <w:rPr>
                      <w:color w:val="auto"/>
                      <w:highlight w:val="none"/>
                    </w:rPr>
                  </w:pPr>
                  <w:r>
                    <w:rPr>
                      <w:color w:val="auto"/>
                      <w:highlight w:val="none"/>
                    </w:rPr>
                    <w:t>4414795.744</w:t>
                  </w:r>
                </w:p>
              </w:tc>
            </w:tr>
            <w:tr w14:paraId="29E084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5531907B">
                  <w:pPr>
                    <w:pStyle w:val="36"/>
                    <w:rPr>
                      <w:color w:val="auto"/>
                      <w:highlight w:val="none"/>
                    </w:rPr>
                  </w:pPr>
                  <w:r>
                    <w:rPr>
                      <w:color w:val="auto"/>
                      <w:highlight w:val="none"/>
                    </w:rPr>
                    <w:t>2+500</w:t>
                  </w:r>
                </w:p>
              </w:tc>
              <w:tc>
                <w:tcPr>
                  <w:tcW w:w="2955" w:type="dxa"/>
                  <w:tcBorders>
                    <w:tl2br w:val="nil"/>
                    <w:tr2bl w:val="nil"/>
                  </w:tcBorders>
                </w:tcPr>
                <w:p w14:paraId="23A92A0A">
                  <w:pPr>
                    <w:pStyle w:val="36"/>
                    <w:rPr>
                      <w:color w:val="auto"/>
                      <w:highlight w:val="none"/>
                    </w:rPr>
                  </w:pPr>
                  <w:r>
                    <w:rPr>
                      <w:color w:val="auto"/>
                      <w:highlight w:val="none"/>
                    </w:rPr>
                    <w:t>416313.290</w:t>
                  </w:r>
                </w:p>
              </w:tc>
              <w:tc>
                <w:tcPr>
                  <w:tcW w:w="2742" w:type="dxa"/>
                  <w:tcBorders>
                    <w:tl2br w:val="nil"/>
                    <w:tr2bl w:val="nil"/>
                  </w:tcBorders>
                </w:tcPr>
                <w:p w14:paraId="081CF348">
                  <w:pPr>
                    <w:pStyle w:val="36"/>
                    <w:rPr>
                      <w:color w:val="auto"/>
                      <w:highlight w:val="none"/>
                    </w:rPr>
                  </w:pPr>
                  <w:r>
                    <w:rPr>
                      <w:color w:val="auto"/>
                      <w:highlight w:val="none"/>
                    </w:rPr>
                    <w:t>4414880.964</w:t>
                  </w:r>
                </w:p>
              </w:tc>
            </w:tr>
            <w:tr w14:paraId="04D087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4787FB25">
                  <w:pPr>
                    <w:pStyle w:val="36"/>
                    <w:rPr>
                      <w:color w:val="auto"/>
                      <w:highlight w:val="none"/>
                    </w:rPr>
                  </w:pPr>
                  <w:r>
                    <w:rPr>
                      <w:color w:val="auto"/>
                      <w:highlight w:val="none"/>
                    </w:rPr>
                    <w:t>2+600</w:t>
                  </w:r>
                </w:p>
              </w:tc>
              <w:tc>
                <w:tcPr>
                  <w:tcW w:w="2955" w:type="dxa"/>
                  <w:tcBorders>
                    <w:tl2br w:val="nil"/>
                    <w:tr2bl w:val="nil"/>
                  </w:tcBorders>
                </w:tcPr>
                <w:p w14:paraId="545731CD">
                  <w:pPr>
                    <w:pStyle w:val="36"/>
                    <w:rPr>
                      <w:color w:val="auto"/>
                      <w:highlight w:val="none"/>
                    </w:rPr>
                  </w:pPr>
                  <w:r>
                    <w:rPr>
                      <w:color w:val="auto"/>
                      <w:highlight w:val="none"/>
                    </w:rPr>
                    <w:t>416365.581</w:t>
                  </w:r>
                </w:p>
              </w:tc>
              <w:tc>
                <w:tcPr>
                  <w:tcW w:w="2742" w:type="dxa"/>
                  <w:tcBorders>
                    <w:tl2br w:val="nil"/>
                    <w:tr2bl w:val="nil"/>
                  </w:tcBorders>
                </w:tcPr>
                <w:p w14:paraId="502E1C6C">
                  <w:pPr>
                    <w:pStyle w:val="36"/>
                    <w:rPr>
                      <w:color w:val="auto"/>
                      <w:highlight w:val="none"/>
                    </w:rPr>
                  </w:pPr>
                  <w:r>
                    <w:rPr>
                      <w:color w:val="auto"/>
                      <w:highlight w:val="none"/>
                    </w:rPr>
                    <w:t>4414966.205</w:t>
                  </w:r>
                </w:p>
              </w:tc>
            </w:tr>
            <w:tr w14:paraId="0B6453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1B2FB544">
                  <w:pPr>
                    <w:pStyle w:val="36"/>
                    <w:rPr>
                      <w:color w:val="auto"/>
                      <w:highlight w:val="none"/>
                    </w:rPr>
                  </w:pPr>
                  <w:r>
                    <w:rPr>
                      <w:color w:val="auto"/>
                      <w:highlight w:val="none"/>
                    </w:rPr>
                    <w:t>2+700</w:t>
                  </w:r>
                </w:p>
              </w:tc>
              <w:tc>
                <w:tcPr>
                  <w:tcW w:w="2955" w:type="dxa"/>
                  <w:tcBorders>
                    <w:tl2br w:val="nil"/>
                    <w:tr2bl w:val="nil"/>
                  </w:tcBorders>
                </w:tcPr>
                <w:p w14:paraId="405BB5EA">
                  <w:pPr>
                    <w:pStyle w:val="36"/>
                    <w:rPr>
                      <w:color w:val="auto"/>
                      <w:highlight w:val="none"/>
                    </w:rPr>
                  </w:pPr>
                  <w:r>
                    <w:rPr>
                      <w:color w:val="auto"/>
                      <w:highlight w:val="none"/>
                    </w:rPr>
                    <w:t>416419.179</w:t>
                  </w:r>
                </w:p>
              </w:tc>
              <w:tc>
                <w:tcPr>
                  <w:tcW w:w="2742" w:type="dxa"/>
                  <w:tcBorders>
                    <w:tl2br w:val="nil"/>
                    <w:tr2bl w:val="nil"/>
                  </w:tcBorders>
                </w:tcPr>
                <w:p w14:paraId="22E8A26E">
                  <w:pPr>
                    <w:pStyle w:val="36"/>
                    <w:rPr>
                      <w:color w:val="auto"/>
                      <w:highlight w:val="none"/>
                    </w:rPr>
                  </w:pPr>
                  <w:r>
                    <w:rPr>
                      <w:color w:val="auto"/>
                      <w:highlight w:val="none"/>
                    </w:rPr>
                    <w:t>4415050.527</w:t>
                  </w:r>
                </w:p>
              </w:tc>
            </w:tr>
            <w:tr w14:paraId="630F08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0882AC04">
                  <w:pPr>
                    <w:pStyle w:val="36"/>
                    <w:rPr>
                      <w:color w:val="auto"/>
                      <w:highlight w:val="none"/>
                    </w:rPr>
                  </w:pPr>
                  <w:r>
                    <w:rPr>
                      <w:color w:val="auto"/>
                      <w:highlight w:val="none"/>
                    </w:rPr>
                    <w:t>2+800</w:t>
                  </w:r>
                </w:p>
              </w:tc>
              <w:tc>
                <w:tcPr>
                  <w:tcW w:w="2955" w:type="dxa"/>
                  <w:tcBorders>
                    <w:tl2br w:val="nil"/>
                    <w:tr2bl w:val="nil"/>
                  </w:tcBorders>
                </w:tcPr>
                <w:p w14:paraId="714120C5">
                  <w:pPr>
                    <w:pStyle w:val="36"/>
                    <w:rPr>
                      <w:color w:val="auto"/>
                      <w:highlight w:val="none"/>
                    </w:rPr>
                  </w:pPr>
                  <w:r>
                    <w:rPr>
                      <w:color w:val="auto"/>
                      <w:highlight w:val="none"/>
                    </w:rPr>
                    <w:t>416492.981</w:t>
                  </w:r>
                </w:p>
              </w:tc>
              <w:tc>
                <w:tcPr>
                  <w:tcW w:w="2742" w:type="dxa"/>
                  <w:tcBorders>
                    <w:tl2br w:val="nil"/>
                    <w:tr2bl w:val="nil"/>
                  </w:tcBorders>
                </w:tcPr>
                <w:p w14:paraId="7BFF8289">
                  <w:pPr>
                    <w:pStyle w:val="36"/>
                    <w:rPr>
                      <w:color w:val="auto"/>
                      <w:highlight w:val="none"/>
                    </w:rPr>
                  </w:pPr>
                  <w:r>
                    <w:rPr>
                      <w:color w:val="auto"/>
                      <w:highlight w:val="none"/>
                    </w:rPr>
                    <w:t>4415117.327</w:t>
                  </w:r>
                </w:p>
              </w:tc>
            </w:tr>
            <w:tr w14:paraId="7AB474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109E1CF5">
                  <w:pPr>
                    <w:pStyle w:val="36"/>
                    <w:rPr>
                      <w:color w:val="auto"/>
                      <w:highlight w:val="none"/>
                    </w:rPr>
                  </w:pPr>
                  <w:r>
                    <w:rPr>
                      <w:color w:val="auto"/>
                      <w:highlight w:val="none"/>
                    </w:rPr>
                    <w:t>2+900</w:t>
                  </w:r>
                </w:p>
              </w:tc>
              <w:tc>
                <w:tcPr>
                  <w:tcW w:w="2955" w:type="dxa"/>
                  <w:tcBorders>
                    <w:tl2br w:val="nil"/>
                    <w:tr2bl w:val="nil"/>
                  </w:tcBorders>
                </w:tcPr>
                <w:p w14:paraId="31439C98">
                  <w:pPr>
                    <w:pStyle w:val="36"/>
                    <w:rPr>
                      <w:color w:val="auto"/>
                      <w:highlight w:val="none"/>
                    </w:rPr>
                  </w:pPr>
                  <w:r>
                    <w:rPr>
                      <w:color w:val="auto"/>
                      <w:highlight w:val="none"/>
                    </w:rPr>
                    <w:t>416583.708</w:t>
                  </w:r>
                </w:p>
              </w:tc>
              <w:tc>
                <w:tcPr>
                  <w:tcW w:w="2742" w:type="dxa"/>
                  <w:tcBorders>
                    <w:tl2br w:val="nil"/>
                    <w:tr2bl w:val="nil"/>
                  </w:tcBorders>
                </w:tcPr>
                <w:p w14:paraId="6C012658">
                  <w:pPr>
                    <w:pStyle w:val="36"/>
                    <w:rPr>
                      <w:color w:val="auto"/>
                      <w:highlight w:val="none"/>
                    </w:rPr>
                  </w:pPr>
                  <w:r>
                    <w:rPr>
                      <w:color w:val="auto"/>
                      <w:highlight w:val="none"/>
                    </w:rPr>
                    <w:t>4415158.868</w:t>
                  </w:r>
                </w:p>
              </w:tc>
            </w:tr>
            <w:tr w14:paraId="4DA2FF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tcPr>
                <w:p w14:paraId="11F913F7">
                  <w:pPr>
                    <w:pStyle w:val="36"/>
                    <w:rPr>
                      <w:color w:val="auto"/>
                      <w:highlight w:val="none"/>
                    </w:rPr>
                  </w:pPr>
                  <w:r>
                    <w:rPr>
                      <w:color w:val="auto"/>
                      <w:highlight w:val="none"/>
                    </w:rPr>
                    <w:t>2+910</w:t>
                  </w:r>
                </w:p>
              </w:tc>
              <w:tc>
                <w:tcPr>
                  <w:tcW w:w="2955" w:type="dxa"/>
                  <w:tcBorders>
                    <w:tl2br w:val="nil"/>
                    <w:tr2bl w:val="nil"/>
                  </w:tcBorders>
                </w:tcPr>
                <w:p w14:paraId="1DAF22FC">
                  <w:pPr>
                    <w:pStyle w:val="36"/>
                    <w:rPr>
                      <w:color w:val="auto"/>
                      <w:highlight w:val="none"/>
                    </w:rPr>
                  </w:pPr>
                  <w:r>
                    <w:rPr>
                      <w:color w:val="auto"/>
                      <w:highlight w:val="none"/>
                    </w:rPr>
                    <w:t>416596.909</w:t>
                  </w:r>
                </w:p>
              </w:tc>
              <w:tc>
                <w:tcPr>
                  <w:tcW w:w="2742" w:type="dxa"/>
                  <w:tcBorders>
                    <w:tl2br w:val="nil"/>
                    <w:tr2bl w:val="nil"/>
                  </w:tcBorders>
                </w:tcPr>
                <w:p w14:paraId="42C9FE6B">
                  <w:pPr>
                    <w:pStyle w:val="36"/>
                    <w:rPr>
                      <w:color w:val="auto"/>
                      <w:highlight w:val="none"/>
                    </w:rPr>
                  </w:pPr>
                  <w:r>
                    <w:rPr>
                      <w:color w:val="auto"/>
                      <w:highlight w:val="none"/>
                    </w:rPr>
                    <w:t>4415164.168</w:t>
                  </w:r>
                </w:p>
              </w:tc>
            </w:tr>
            <w:tr w14:paraId="3B311B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63" w:type="dxa"/>
                  <w:gridSpan w:val="3"/>
                  <w:tcBorders>
                    <w:tl2br w:val="nil"/>
                    <w:tr2bl w:val="nil"/>
                  </w:tcBorders>
                </w:tcPr>
                <w:p w14:paraId="396ACE8B">
                  <w:pPr>
                    <w:pStyle w:val="36"/>
                    <w:jc w:val="both"/>
                    <w:rPr>
                      <w:rFonts w:hint="eastAsia" w:eastAsia="宋体"/>
                      <w:color w:val="auto"/>
                      <w:highlight w:val="none"/>
                      <w:lang w:val="en-US" w:eastAsia="zh-CN"/>
                    </w:rPr>
                  </w:pPr>
                  <w:r>
                    <w:rPr>
                      <w:rFonts w:hint="eastAsia"/>
                      <w:color w:val="auto"/>
                      <w:highlight w:val="none"/>
                      <w:lang w:val="en-US" w:eastAsia="zh-CN"/>
                    </w:rPr>
                    <w:t>备注：本项目河道中心线桩号坐标采用2000 国家大地坐标系（CGCS2000）</w:t>
                  </w:r>
                </w:p>
              </w:tc>
            </w:tr>
          </w:tbl>
          <w:p w14:paraId="3906F26E">
            <w:pPr>
              <w:pStyle w:val="35"/>
              <w:ind w:left="0"/>
              <w:rPr>
                <w:color w:val="auto"/>
                <w:highlight w:val="none"/>
                <w:lang w:bidi="zh-CN"/>
              </w:rPr>
            </w:pPr>
            <w:r>
              <w:rPr>
                <w:rFonts w:hint="eastAsia"/>
                <w:color w:val="auto"/>
                <w:highlight w:val="none"/>
              </w:rPr>
              <w:object>
                <v:shape id="_x0000_i1025" o:spt="75" type="#_x0000_t75" style="height:227.25pt;width:359.25pt;" o:ole="t" filled="f" o:preferrelative="t" stroked="f" coordsize="21600,21600">
                  <v:path/>
                  <v:fill on="f" focussize="0,0"/>
                  <v:stroke on="f"/>
                  <v:imagedata r:id="rId17" o:title=""/>
                  <o:lock v:ext="edit" aspectratio="f"/>
                  <w10:wrap type="none"/>
                  <w10:anchorlock/>
                </v:shape>
                <o:OLEObject Type="Embed" ProgID="Visio.Drawing.15" ShapeID="_x0000_i1025" DrawAspect="Content" ObjectID="_1468075725" r:id="rId16">
                  <o:LockedField>false</o:LockedField>
                </o:OLEObject>
              </w:object>
            </w:r>
            <w:r>
              <w:rPr>
                <w:rFonts w:hint="eastAsia"/>
                <w:color w:val="auto"/>
                <w:highlight w:val="none"/>
              </w:rPr>
              <w:t>图2-1  项目河道治理项目布置图</w:t>
            </w:r>
          </w:p>
        </w:tc>
      </w:tr>
      <w:tr w14:paraId="7384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0" w:type="dxa"/>
            <w:vAlign w:val="center"/>
          </w:tcPr>
          <w:p w14:paraId="46137BAF">
            <w:pPr>
              <w:ind w:firstLine="0" w:firstLineChars="0"/>
              <w:jc w:val="center"/>
              <w:rPr>
                <w:b/>
                <w:bCs/>
                <w:color w:val="auto"/>
                <w:highlight w:val="none"/>
              </w:rPr>
            </w:pPr>
            <w:r>
              <w:rPr>
                <w:rFonts w:hint="eastAsia" w:ascii="宋体" w:hAnsi="宋体" w:cs="宋体"/>
                <w:b/>
                <w:bCs/>
                <w:color w:val="auto"/>
                <w:kern w:val="0"/>
                <w:highlight w:val="none"/>
              </w:rPr>
              <w:t>项目组成及规模</w:t>
            </w:r>
          </w:p>
        </w:tc>
        <w:tc>
          <w:tcPr>
            <w:tcW w:w="7422" w:type="dxa"/>
          </w:tcPr>
          <w:p w14:paraId="4EE1F19F">
            <w:pPr>
              <w:ind w:firstLine="482"/>
              <w:rPr>
                <w:b/>
                <w:bCs/>
                <w:color w:val="auto"/>
                <w:highlight w:val="none"/>
              </w:rPr>
            </w:pPr>
            <w:r>
              <w:rPr>
                <w:rFonts w:hint="eastAsia"/>
                <w:b/>
                <w:bCs/>
                <w:color w:val="auto"/>
                <w:highlight w:val="none"/>
              </w:rPr>
              <w:t>1.项目由来</w:t>
            </w:r>
          </w:p>
          <w:p w14:paraId="075516A8">
            <w:pPr>
              <w:ind w:firstLine="48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lang w:val="en-US" w:eastAsia="zh-CN"/>
              </w:rPr>
              <w:t>项目建设背景</w:t>
            </w:r>
          </w:p>
          <w:p w14:paraId="5911911B">
            <w:pPr>
              <w:ind w:firstLine="480"/>
              <w:rPr>
                <w:rFonts w:hint="eastAsia"/>
                <w:color w:val="auto"/>
                <w:highlight w:val="none"/>
                <w:lang w:val="en-US" w:eastAsia="zh-CN"/>
              </w:rPr>
            </w:pPr>
            <w:r>
              <w:rPr>
                <w:rFonts w:hint="eastAsia"/>
                <w:color w:val="auto"/>
                <w:highlight w:val="none"/>
                <w:lang w:val="en-US" w:eastAsia="zh-CN"/>
              </w:rPr>
              <w:t>碾盘梁沟为季节性干沟，汛期集中降雨易形成短时洪峰，河道原有自然岸坡抗冲刷能力较弱。受2024年汛期洪水持续冲刷影响，碾盘梁沟部分原有岸坡出现坍塌、淘空险情，对沿线区域防洪安全构成威胁。为及时处置险情、消除河道防洪安全隐患，2024年汛期由东胜区东政交建公司组织实施该抢险工程；受抢险时限、现场施工条件制约，仅建成局部护岸，已建护岸面积约 10000㎡，尚未实现河道全线系统性治理。</w:t>
            </w:r>
          </w:p>
          <w:p w14:paraId="476FEA7A">
            <w:pPr>
              <w:ind w:left="0" w:leftChars="0" w:firstLine="0" w:firstLineChars="0"/>
              <w:rPr>
                <w:rFonts w:hint="eastAsia"/>
                <w:color w:val="auto"/>
                <w:highlight w:val="none"/>
                <w:lang w:val="en-US" w:eastAsia="zh-CN"/>
              </w:rPr>
            </w:pPr>
            <w:r>
              <w:rPr>
                <w:rFonts w:hint="eastAsia"/>
                <w:color w:val="auto"/>
                <w:highlight w:val="none"/>
                <w:lang w:val="en-US" w:eastAsia="zh-CN"/>
              </w:rPr>
              <w:drawing>
                <wp:inline distT="0" distB="0" distL="114300" distR="114300">
                  <wp:extent cx="4577715" cy="2717800"/>
                  <wp:effectExtent l="0" t="0" r="13335" b="6350"/>
                  <wp:docPr id="95" name="图片 95" descr="0dc5547e204abefdbc64b0d302374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0dc5547e204abefdbc64b0d302374243"/>
                          <pic:cNvPicPr>
                            <a:picLocks noChangeAspect="1"/>
                          </pic:cNvPicPr>
                        </pic:nvPicPr>
                        <pic:blipFill>
                          <a:blip r:embed="rId18"/>
                          <a:stretch>
                            <a:fillRect/>
                          </a:stretch>
                        </pic:blipFill>
                        <pic:spPr>
                          <a:xfrm>
                            <a:off x="0" y="0"/>
                            <a:ext cx="4577715" cy="2717800"/>
                          </a:xfrm>
                          <a:prstGeom prst="rect">
                            <a:avLst/>
                          </a:prstGeom>
                        </pic:spPr>
                      </pic:pic>
                    </a:graphicData>
                  </a:graphic>
                </wp:inline>
              </w:drawing>
            </w:r>
          </w:p>
          <w:p w14:paraId="66A8A305">
            <w:pPr>
              <w:pStyle w:val="35"/>
              <w:bidi w:val="0"/>
              <w:rPr>
                <w:rFonts w:hint="default"/>
                <w:color w:val="auto"/>
                <w:highlight w:val="none"/>
                <w:lang w:val="en-US" w:eastAsia="zh-CN"/>
              </w:rPr>
            </w:pPr>
            <w:r>
              <w:rPr>
                <w:rFonts w:hint="eastAsia"/>
                <w:color w:val="auto"/>
                <w:highlight w:val="none"/>
                <w:lang w:val="en-US" w:eastAsia="zh-CN"/>
              </w:rPr>
              <w:t>图2-2   碾盘梁沟河道应急抢修施工照片</w:t>
            </w:r>
          </w:p>
          <w:p w14:paraId="3FFB23F2">
            <w:pPr>
              <w:ind w:firstLine="480"/>
              <w:rPr>
                <w:rFonts w:hint="eastAsia"/>
                <w:color w:val="auto"/>
                <w:highlight w:val="none"/>
                <w:lang w:val="en-US" w:eastAsia="zh-CN"/>
              </w:rPr>
            </w:pPr>
            <w:r>
              <w:rPr>
                <w:rFonts w:hint="eastAsia"/>
                <w:color w:val="auto"/>
                <w:highlight w:val="none"/>
                <w:lang w:val="en-US" w:eastAsia="zh-CN"/>
              </w:rPr>
              <w:t>经现场核查，该已建护岸未满足《堤防工程设计规范》（GB 50286-2013）、《水利水电工程施工质量检验与评定规程》（SL176）要求，岸坡稳定安全系数不足、堤脚埋深浅、缺失反滤防渗结构，汛期水流易淘空基底，存在冲塌损毁、防洪失效隐患。</w:t>
            </w:r>
          </w:p>
          <w:p w14:paraId="7AF71AE4">
            <w:pPr>
              <w:ind w:firstLine="480"/>
              <w:rPr>
                <w:rFonts w:hint="default"/>
                <w:color w:val="auto"/>
                <w:highlight w:val="none"/>
                <w:lang w:val="en-US"/>
              </w:rPr>
            </w:pPr>
            <w:r>
              <w:rPr>
                <w:rFonts w:hint="eastAsia"/>
                <w:color w:val="auto"/>
                <w:highlight w:val="none"/>
              </w:rPr>
              <w:t>2024年12月</w:t>
            </w:r>
            <w:r>
              <w:rPr>
                <w:rFonts w:hint="eastAsia"/>
                <w:color w:val="auto"/>
                <w:highlight w:val="none"/>
                <w:lang w:eastAsia="zh-CN"/>
              </w:rPr>
              <w:t>，</w:t>
            </w:r>
            <w:r>
              <w:rPr>
                <w:rFonts w:hint="eastAsia"/>
                <w:color w:val="auto"/>
                <w:highlight w:val="none"/>
              </w:rPr>
              <w:t>准格尔旗柏汇水务设计院有限责任公司编制</w:t>
            </w:r>
            <w:r>
              <w:rPr>
                <w:rFonts w:hint="eastAsia"/>
                <w:color w:val="auto"/>
                <w:highlight w:val="none"/>
                <w:lang w:val="en-US" w:eastAsia="zh-CN"/>
              </w:rPr>
              <w:t>了</w:t>
            </w:r>
            <w:r>
              <w:rPr>
                <w:rFonts w:hint="eastAsia"/>
                <w:color w:val="auto"/>
                <w:highlight w:val="none"/>
              </w:rPr>
              <w:t>完成《鄂尔多斯市东胜区碾盘梁沟上游段河道治理工程可行性研究报告》</w:t>
            </w:r>
            <w:r>
              <w:rPr>
                <w:rFonts w:hint="eastAsia"/>
                <w:color w:val="auto"/>
                <w:highlight w:val="none"/>
                <w:lang w:eastAsia="zh-CN"/>
              </w:rPr>
              <w:t>，</w:t>
            </w:r>
            <w:r>
              <w:rPr>
                <w:rFonts w:hint="eastAsia"/>
                <w:color w:val="auto"/>
                <w:highlight w:val="none"/>
              </w:rPr>
              <w:t>并</w:t>
            </w:r>
            <w:r>
              <w:rPr>
                <w:rFonts w:hint="eastAsia"/>
                <w:color w:val="auto"/>
                <w:highlight w:val="none"/>
                <w:lang w:val="en-US" w:eastAsia="zh-CN"/>
              </w:rPr>
              <w:t>获得了</w:t>
            </w:r>
            <w:r>
              <w:rPr>
                <w:rFonts w:hint="eastAsia"/>
                <w:color w:val="auto"/>
                <w:highlight w:val="none"/>
              </w:rPr>
              <w:t>东胜区发展和改革委员会批复，批复文件为《鄂尔多斯市东胜区发展和改革委员会关于鄂尔多斯市东胜区碾盘梁沟上游段河道治理工程可行性研究报告的批复》（东发改审批发〔202</w:t>
            </w:r>
            <w:r>
              <w:rPr>
                <w:rFonts w:hint="eastAsia"/>
                <w:color w:val="auto"/>
                <w:highlight w:val="none"/>
                <w:lang w:val="en-US" w:eastAsia="zh-CN"/>
              </w:rPr>
              <w:t>4</w:t>
            </w:r>
            <w:r>
              <w:rPr>
                <w:rFonts w:hint="eastAsia"/>
                <w:color w:val="auto"/>
                <w:highlight w:val="none"/>
              </w:rPr>
              <w:t>〕6号文），批复建设单位为鄂尔多斯市东胜区水利局。项目前期手续办结后，受建设资金筹措因素影响，工程暂缓实施。</w:t>
            </w:r>
          </w:p>
          <w:p w14:paraId="10FA5CDB">
            <w:pPr>
              <w:ind w:firstLine="480"/>
              <w:rPr>
                <w:rFonts w:hint="eastAsia"/>
                <w:color w:val="auto"/>
                <w:highlight w:val="none"/>
              </w:rPr>
            </w:pPr>
            <w:r>
              <w:rPr>
                <w:rFonts w:hint="eastAsia"/>
                <w:color w:val="auto"/>
                <w:highlight w:val="none"/>
              </w:rPr>
              <w:t>根据内蒙古自治区自然资源厅印发《国家能源集团在蒙矿山及周边10公里范围系统治理工作实施方案（试行）的通知》（内自然资发〔2025〕10号）及鄂尔多斯市自然资源局印发《关于加快推进国家能源集团在蒙矿山及周边10公里范围系统治理工作的函》（鄂自然资函〔2025〕799号），本项目列入了国家能源集团在蒙矿山及周边10公里范围系统治理项目</w:t>
            </w:r>
            <w:r>
              <w:rPr>
                <w:rFonts w:hint="eastAsia"/>
                <w:color w:val="auto"/>
                <w:highlight w:val="none"/>
                <w:lang w:val="en-US" w:eastAsia="zh-CN"/>
              </w:rPr>
              <w:t>计划</w:t>
            </w:r>
            <w:r>
              <w:rPr>
                <w:rFonts w:hint="eastAsia"/>
                <w:color w:val="auto"/>
                <w:highlight w:val="none"/>
              </w:rPr>
              <w:t>，本项目实施主体为国家能源集团属地子分公司，即</w:t>
            </w:r>
            <w:r>
              <w:rPr>
                <w:rFonts w:hint="eastAsia"/>
                <w:color w:val="auto"/>
                <w:highlight w:val="none"/>
                <w:lang w:eastAsia="zh-CN"/>
              </w:rPr>
              <w:t>国能包头能源有限责任公司万利一矿</w:t>
            </w:r>
            <w:r>
              <w:rPr>
                <w:rFonts w:hint="eastAsia"/>
                <w:color w:val="auto"/>
                <w:highlight w:val="none"/>
              </w:rPr>
              <w:t>。2026年5月15日，本项目取得《鄂尔多斯市东胜区水利局关于鄂尔多斯市东胜区碾盘梁沟上游段河道治理工程、东胜区罕台镇查干村张家沟河道治理工程实施主体情况说明》</w:t>
            </w:r>
            <w:r>
              <w:rPr>
                <w:rFonts w:hint="eastAsia"/>
                <w:color w:val="auto"/>
                <w:highlight w:val="none"/>
                <w:lang w:eastAsia="zh-CN"/>
              </w:rPr>
              <w:t>（</w:t>
            </w:r>
            <w:r>
              <w:rPr>
                <w:rFonts w:hint="eastAsia"/>
                <w:color w:val="auto"/>
                <w:highlight w:val="none"/>
                <w:lang w:val="en-US" w:eastAsia="zh-CN"/>
              </w:rPr>
              <w:t>见附件7</w:t>
            </w:r>
            <w:r>
              <w:rPr>
                <w:rFonts w:hint="eastAsia"/>
                <w:color w:val="auto"/>
                <w:highlight w:val="none"/>
                <w:lang w:eastAsia="zh-CN"/>
              </w:rPr>
              <w:t>）</w:t>
            </w:r>
            <w:r>
              <w:rPr>
                <w:rFonts w:hint="eastAsia"/>
                <w:color w:val="auto"/>
                <w:highlight w:val="none"/>
              </w:rPr>
              <w:t>，本项目建设单位由鄂尔多斯市东胜区水利局变更为国能</w:t>
            </w:r>
            <w:r>
              <w:rPr>
                <w:rFonts w:hint="eastAsia"/>
                <w:color w:val="auto"/>
                <w:highlight w:val="none"/>
                <w:lang w:eastAsia="zh-CN"/>
              </w:rPr>
              <w:t>包头能源有限责任公司万利一矿</w:t>
            </w:r>
            <w:r>
              <w:rPr>
                <w:rFonts w:hint="eastAsia"/>
                <w:color w:val="auto"/>
                <w:highlight w:val="none"/>
              </w:rPr>
              <w:t>。</w:t>
            </w:r>
          </w:p>
          <w:p w14:paraId="02E68E1F">
            <w:pPr>
              <w:ind w:firstLine="482"/>
              <w:rPr>
                <w:rFonts w:hint="eastAsia" w:eastAsia="宋体"/>
                <w:color w:val="auto"/>
                <w:highlight w:val="none"/>
                <w:lang w:eastAsia="zh-CN"/>
              </w:rPr>
            </w:pPr>
            <w:r>
              <w:rPr>
                <w:rFonts w:ascii="Segoe UI Emoji" w:hAnsi="Segoe UI Emoji" w:eastAsia="Segoe UI Emoji" w:cs="Segoe UI Emoji"/>
                <w:i w:val="0"/>
                <w:iCs w:val="0"/>
                <w:caps w:val="0"/>
                <w:color w:val="auto"/>
                <w:spacing w:val="0"/>
                <w:sz w:val="24"/>
                <w:szCs w:val="24"/>
                <w:highlight w:val="none"/>
              </w:rPr>
              <w:t>本次工程拆除原有不达标护岸，全线实施标准化河道治理，消除防洪安全隐患</w:t>
            </w:r>
            <w:r>
              <w:rPr>
                <w:rFonts w:hint="eastAsia" w:ascii="Segoe UI Emoji" w:hAnsi="Segoe UI Emoji" w:eastAsia="宋体" w:cs="Segoe UI Emoji"/>
                <w:i w:val="0"/>
                <w:iCs w:val="0"/>
                <w:caps w:val="0"/>
                <w:color w:val="auto"/>
                <w:spacing w:val="0"/>
                <w:sz w:val="24"/>
                <w:szCs w:val="24"/>
                <w:highlight w:val="none"/>
                <w:lang w:eastAsia="zh-CN"/>
              </w:rPr>
              <w:t>，</w:t>
            </w:r>
            <w:r>
              <w:rPr>
                <w:rFonts w:hint="eastAsia"/>
                <w:color w:val="auto"/>
                <w:highlight w:val="none"/>
                <w:lang w:val="en-US" w:eastAsia="zh-CN"/>
              </w:rPr>
              <w:t>主要建设内容包括：</w:t>
            </w:r>
            <w:r>
              <w:rPr>
                <w:rFonts w:hint="eastAsia"/>
                <w:color w:val="auto"/>
                <w:highlight w:val="none"/>
              </w:rPr>
              <w:t>左岸新建钢筋混凝土墙式护岸1.708km，新建格宾石笼坡式护岸0.764km；右岸新建钢筋混凝土墙式护岸2.676km；新建箱涵2座；碾盘梁沟主沟河道疏浚长度为2.91km。项目工程总占地面积为</w:t>
            </w:r>
            <w:r>
              <w:rPr>
                <w:rFonts w:hint="eastAsia"/>
                <w:color w:val="auto"/>
                <w:highlight w:val="none"/>
                <w:lang w:eastAsia="zh-CN"/>
              </w:rPr>
              <w:t>54565</w:t>
            </w:r>
            <w:r>
              <w:rPr>
                <w:rFonts w:hint="eastAsia"/>
                <w:color w:val="auto"/>
                <w:highlight w:val="none"/>
              </w:rPr>
              <w:t>㎡；其中永久占地29250㎡，临时占地</w:t>
            </w:r>
            <w:r>
              <w:rPr>
                <w:rFonts w:hint="eastAsia"/>
                <w:color w:val="auto"/>
                <w:highlight w:val="none"/>
                <w:lang w:eastAsia="zh-CN"/>
              </w:rPr>
              <w:t>25315</w:t>
            </w:r>
            <w:r>
              <w:rPr>
                <w:rFonts w:hint="eastAsia"/>
                <w:color w:val="auto"/>
                <w:highlight w:val="none"/>
              </w:rPr>
              <w:t>㎡</w:t>
            </w:r>
            <w:r>
              <w:rPr>
                <w:rFonts w:hint="eastAsia"/>
                <w:color w:val="auto"/>
                <w:highlight w:val="none"/>
                <w:lang w:eastAsia="zh-CN"/>
              </w:rPr>
              <w:t>。</w:t>
            </w:r>
          </w:p>
          <w:p w14:paraId="1AB1E08A">
            <w:pPr>
              <w:ind w:firstLine="480"/>
              <w:rPr>
                <w:rFonts w:hint="eastAsia" w:eastAsia="宋体"/>
                <w:color w:val="auto"/>
                <w:highlight w:val="none"/>
                <w:lang w:eastAsia="zh-CN"/>
              </w:rPr>
            </w:pPr>
            <w:r>
              <w:rPr>
                <w:rFonts w:hint="eastAsia" w:eastAsia="宋体"/>
                <w:color w:val="auto"/>
                <w:highlight w:val="none"/>
                <w:lang w:eastAsia="zh-CN"/>
              </w:rPr>
              <w:t>本项目工程占地面积以鄂尔多斯市东胜区文物局出具的《关于鄂尔多斯市东胜区碾盘梁沟上游段河道治理工程项目文物调查情况的函》（东文物函〔2026〕10号）核查范围为控制依据，项目施工建设占地严格控制在文物核查核定占地面积54565m²范围内。项目前期相关技术文件中占地面积数值存在差异，均以本文物核查函划定占地范围作为本项目用地唯一控制标准，施工全过程不突破文物调查划定边界</w:t>
            </w:r>
            <w:r>
              <w:rPr>
                <w:rFonts w:hint="eastAsia"/>
                <w:color w:val="auto"/>
                <w:highlight w:val="none"/>
                <w:lang w:eastAsia="zh-CN"/>
              </w:rPr>
              <w:t>。</w:t>
            </w:r>
          </w:p>
          <w:p w14:paraId="4DC8AFAF">
            <w:pPr>
              <w:ind w:firstLine="48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项目建设必要性</w:t>
            </w:r>
          </w:p>
          <w:p w14:paraId="60581F38">
            <w:pPr>
              <w:ind w:firstLine="480"/>
              <w:rPr>
                <w:rFonts w:hint="eastAsia"/>
                <w:color w:val="auto"/>
                <w:highlight w:val="none"/>
              </w:rPr>
            </w:pPr>
            <w:r>
              <w:rPr>
                <w:rFonts w:hint="eastAsia"/>
                <w:color w:val="auto"/>
                <w:highlight w:val="none"/>
              </w:rPr>
              <w:t>碾盘梁沟河道处于丘陵地区，为丘陵河流特性，河床弯曲。根据现场调查，沿治理段两岸分布有大量的居民房屋、耕地和林地等，本次治理河段内一共有2座跨河涵洞，现状跨河涵洞均为2座φ80涵管，涵洞过流能力不足，导致河道壅水严重，严重限制河道行洪，且施工质量较差，存在安全隐患，故本次需拆除</w:t>
            </w:r>
            <w:r>
              <w:rPr>
                <w:rFonts w:hint="eastAsia"/>
                <w:color w:val="auto"/>
                <w:highlight w:val="none"/>
                <w:lang w:val="en-US" w:eastAsia="zh-CN"/>
              </w:rPr>
              <w:t>2</w:t>
            </w:r>
            <w:r>
              <w:rPr>
                <w:rFonts w:hint="eastAsia"/>
                <w:color w:val="auto"/>
                <w:highlight w:val="none"/>
              </w:rPr>
              <w:t>座跨河涵洞，并新建2座箱涵。</w:t>
            </w:r>
          </w:p>
          <w:p w14:paraId="75A253C8">
            <w:pPr>
              <w:ind w:firstLine="480"/>
              <w:rPr>
                <w:rFonts w:hint="eastAsia"/>
                <w:color w:val="auto"/>
                <w:highlight w:val="none"/>
              </w:rPr>
            </w:pPr>
            <w:r>
              <w:rPr>
                <w:rFonts w:hint="eastAsia"/>
                <w:color w:val="auto"/>
                <w:highlight w:val="none"/>
              </w:rPr>
              <w:t>碾盘梁沟历史洪水频发，洪水淹没对沿河带来了较大损失，为整治小水、疏导大水、稳固河岸、控制洪灾损失，开展河道整治工作是十分必要的。</w:t>
            </w:r>
          </w:p>
          <w:p w14:paraId="11B12A7E">
            <w:pPr>
              <w:ind w:firstLine="480"/>
              <w:rPr>
                <w:rFonts w:hint="eastAsia"/>
                <w:color w:val="auto"/>
                <w:highlight w:val="none"/>
              </w:rPr>
            </w:pPr>
            <w:r>
              <w:rPr>
                <w:rFonts w:hint="eastAsia"/>
                <w:color w:val="auto"/>
                <w:highlight w:val="none"/>
              </w:rPr>
              <w:t>治理工程实施后，项目区自然环境状况大为改善，从生态环境、局部地区气候、自然景观等方面都将会有不同程度的变化。项目区水环境综合治理，将有利于本地区的人居环境提升和乡镇经济的进一步发展，有利于人民群众的身体健康。改善碾盘梁沟上游段河道沿线生态环境，对其水质有一定的稳定作用。有效改善生态环境质量，显著提高区域环境容量和承载力，增强碾盘梁沟流域的可持续发展能力。</w:t>
            </w:r>
          </w:p>
          <w:p w14:paraId="31D8ADAA">
            <w:pPr>
              <w:spacing w:before="166" w:line="359" w:lineRule="auto"/>
              <w:ind w:left="9" w:right="2" w:firstLine="480"/>
              <w:rPr>
                <w:color w:val="auto"/>
                <w:highlight w:val="none"/>
              </w:rPr>
            </w:pPr>
            <w:r>
              <w:rPr>
                <w:rFonts w:hint="eastAsia"/>
                <w:color w:val="auto"/>
                <w:highlight w:val="none"/>
              </w:rPr>
              <w:t>具体建设内容包括：</w:t>
            </w:r>
            <w:r>
              <w:rPr>
                <w:rFonts w:ascii="宋体" w:hAnsi="宋体" w:cs="宋体"/>
                <w:color w:val="auto"/>
                <w:spacing w:val="5"/>
                <w:highlight w:val="none"/>
              </w:rPr>
              <w:t>东胜区碾盘梁沟上游段河道左岸新建钢筋混凝土墙式护岸</w:t>
            </w:r>
            <w:r>
              <w:rPr>
                <w:rFonts w:hint="eastAsia"/>
                <w:color w:val="auto"/>
                <w:spacing w:val="-3"/>
                <w:highlight w:val="none"/>
              </w:rPr>
              <w:t>1.708km</w:t>
            </w:r>
            <w:r>
              <w:rPr>
                <w:rFonts w:ascii="宋体" w:hAnsi="宋体" w:cs="宋体"/>
                <w:color w:val="auto"/>
                <w:spacing w:val="-3"/>
                <w:highlight w:val="none"/>
              </w:rPr>
              <w:t>，新建格宾石笼坡式护岸</w:t>
            </w:r>
            <w:r>
              <w:rPr>
                <w:rFonts w:hint="eastAsia"/>
                <w:color w:val="auto"/>
                <w:spacing w:val="-3"/>
                <w:highlight w:val="none"/>
              </w:rPr>
              <w:t>0.764km</w:t>
            </w:r>
            <w:r>
              <w:rPr>
                <w:rFonts w:ascii="宋体" w:hAnsi="宋体" w:cs="宋体"/>
                <w:color w:val="auto"/>
                <w:spacing w:val="-3"/>
                <w:highlight w:val="none"/>
              </w:rPr>
              <w:t>；</w:t>
            </w:r>
            <w:r>
              <w:rPr>
                <w:rFonts w:ascii="宋体" w:hAnsi="宋体" w:cs="宋体"/>
                <w:color w:val="auto"/>
                <w:spacing w:val="-4"/>
                <w:highlight w:val="none"/>
              </w:rPr>
              <w:t>右岸新建钢筋混凝土墙式护岸</w:t>
            </w:r>
            <w:r>
              <w:rPr>
                <w:rFonts w:hint="eastAsia"/>
                <w:color w:val="auto"/>
                <w:spacing w:val="-1"/>
                <w:highlight w:val="none"/>
              </w:rPr>
              <w:t>2.676km</w:t>
            </w:r>
            <w:r>
              <w:rPr>
                <w:rFonts w:hint="eastAsia"/>
                <w:color w:val="auto"/>
                <w:highlight w:val="none"/>
              </w:rPr>
              <w:t>；新建箱涵2座；碾盘梁沟主沟河道疏浚长度为2.91km。</w:t>
            </w:r>
          </w:p>
          <w:p w14:paraId="6565928B">
            <w:pPr>
              <w:ind w:firstLine="480"/>
              <w:rPr>
                <w:color w:val="auto"/>
                <w:highlight w:val="none"/>
              </w:rPr>
            </w:pPr>
            <w:r>
              <w:rPr>
                <w:rFonts w:hint="eastAsia"/>
                <w:color w:val="auto"/>
                <w:highlight w:val="none"/>
              </w:rPr>
              <w:t>依据《中华人民共和国生态环境法典》和《建设项目环境保护管理条例》及《建设项目环境影响评价分类管理名录》（2021 年版）的有关规定，本项目属于“五十一、水利—128 河湖整治（不含农村塘堰、水渠）—其他”类，应当编制</w:t>
            </w:r>
            <w:r>
              <w:rPr>
                <w:rFonts w:hint="eastAsia"/>
                <w:color w:val="auto"/>
                <w:highlight w:val="none"/>
                <w:lang w:val="en-US" w:eastAsia="zh-CN"/>
              </w:rPr>
              <w:t>生态</w:t>
            </w:r>
            <w:r>
              <w:rPr>
                <w:rFonts w:hint="eastAsia"/>
                <w:color w:val="auto"/>
                <w:highlight w:val="none"/>
              </w:rPr>
              <w:t>环境影响报告表，主要分析碾盘梁沟上游段河道治理工程对生态环境的影响。为此，建设单位委托我公司承担该项目的</w:t>
            </w:r>
            <w:r>
              <w:rPr>
                <w:rFonts w:hint="eastAsia"/>
                <w:color w:val="auto"/>
                <w:highlight w:val="none"/>
                <w:lang w:val="en-US" w:eastAsia="zh-CN"/>
              </w:rPr>
              <w:t>生态</w:t>
            </w:r>
            <w:r>
              <w:rPr>
                <w:rFonts w:hint="eastAsia"/>
                <w:color w:val="auto"/>
                <w:highlight w:val="none"/>
              </w:rPr>
              <w:t>环境影响评价工作，接受委托后，经过现场踏勘、收集有关工程及周边环境资料，在工程分析的基础上编制了《鄂尔多斯市东胜区碾盘梁沟上游段河道治理工程</w:t>
            </w:r>
            <w:r>
              <w:rPr>
                <w:rFonts w:hint="eastAsia"/>
                <w:color w:val="auto"/>
                <w:highlight w:val="none"/>
                <w:lang w:val="en-US" w:eastAsia="zh-CN"/>
              </w:rPr>
              <w:t>生态</w:t>
            </w:r>
            <w:r>
              <w:rPr>
                <w:rFonts w:hint="eastAsia"/>
                <w:color w:val="auto"/>
                <w:highlight w:val="none"/>
              </w:rPr>
              <w:t>环境影响报告表》，现呈请生态环境部门审查。</w:t>
            </w:r>
          </w:p>
          <w:p w14:paraId="747CD511">
            <w:pPr>
              <w:ind w:firstLine="480"/>
              <w:rPr>
                <w:b/>
                <w:bCs/>
                <w:color w:val="auto"/>
                <w:highlight w:val="none"/>
              </w:rPr>
            </w:pPr>
            <w:r>
              <w:rPr>
                <w:rFonts w:hint="eastAsia"/>
                <w:color w:val="auto"/>
                <w:highlight w:val="none"/>
              </w:rPr>
              <w:t>2.</w:t>
            </w:r>
            <w:r>
              <w:rPr>
                <w:rFonts w:hint="eastAsia"/>
                <w:b/>
                <w:bCs/>
                <w:color w:val="auto"/>
                <w:highlight w:val="none"/>
              </w:rPr>
              <w:t>项目概况</w:t>
            </w:r>
          </w:p>
          <w:p w14:paraId="7406EDFA">
            <w:pPr>
              <w:ind w:firstLine="482"/>
              <w:rPr>
                <w:color w:val="auto"/>
                <w:highlight w:val="none"/>
              </w:rPr>
            </w:pPr>
            <w:r>
              <w:rPr>
                <w:b/>
                <w:bCs/>
                <w:color w:val="auto"/>
                <w:highlight w:val="none"/>
              </w:rPr>
              <w:t>项目名称：</w:t>
            </w:r>
            <w:r>
              <w:rPr>
                <w:rFonts w:hint="eastAsia"/>
                <w:color w:val="auto"/>
                <w:highlight w:val="none"/>
              </w:rPr>
              <w:t>鄂尔多斯市东胜区碾盘梁沟上游段河道治理工程</w:t>
            </w:r>
          </w:p>
          <w:p w14:paraId="48E472F3">
            <w:pPr>
              <w:ind w:firstLine="482"/>
              <w:rPr>
                <w:color w:val="auto"/>
                <w:highlight w:val="none"/>
              </w:rPr>
            </w:pPr>
            <w:r>
              <w:rPr>
                <w:b/>
                <w:bCs/>
                <w:color w:val="auto"/>
                <w:highlight w:val="none"/>
              </w:rPr>
              <w:t>建设性质：</w:t>
            </w:r>
            <w:r>
              <w:rPr>
                <w:color w:val="auto"/>
                <w:highlight w:val="none"/>
              </w:rPr>
              <w:t>新建</w:t>
            </w:r>
          </w:p>
          <w:p w14:paraId="2C9B6391">
            <w:pPr>
              <w:ind w:firstLine="482"/>
              <w:rPr>
                <w:rFonts w:hint="eastAsia" w:eastAsia="宋体"/>
                <w:color w:val="auto"/>
                <w:highlight w:val="none"/>
                <w:lang w:eastAsia="zh-CN"/>
              </w:rPr>
            </w:pPr>
            <w:r>
              <w:rPr>
                <w:b/>
                <w:bCs/>
                <w:color w:val="auto"/>
                <w:highlight w:val="none"/>
              </w:rPr>
              <w:t>建设单位：</w:t>
            </w:r>
            <w:r>
              <w:rPr>
                <w:rFonts w:hint="eastAsia"/>
                <w:color w:val="auto"/>
                <w:highlight w:val="none"/>
                <w:lang w:eastAsia="zh-CN"/>
              </w:rPr>
              <w:t>国能包头能源有限责任公司万利一矿</w:t>
            </w:r>
          </w:p>
          <w:p w14:paraId="3F6271E1">
            <w:pPr>
              <w:ind w:firstLine="482"/>
              <w:rPr>
                <w:color w:val="auto"/>
                <w:highlight w:val="none"/>
              </w:rPr>
            </w:pPr>
            <w:r>
              <w:rPr>
                <w:b/>
                <w:bCs/>
                <w:color w:val="auto"/>
                <w:highlight w:val="none"/>
              </w:rPr>
              <w:t>建设地点：</w:t>
            </w:r>
            <w:r>
              <w:rPr>
                <w:rFonts w:hint="eastAsia"/>
                <w:color w:val="auto"/>
                <w:highlight w:val="none"/>
              </w:rPr>
              <w:t>本工程建设河段位于鄂尔多斯市东胜区碾盘梁沟，工程治理段河长约2.91km。起点为碾盘梁沟与东胜环城路交汇处，终点为宋家渠汇入碾盘梁沟后，本项目位于煤矿井田矿区范围外，本项目</w:t>
            </w:r>
            <w:r>
              <w:rPr>
                <w:color w:val="auto"/>
                <w:highlight w:val="none"/>
              </w:rPr>
              <w:t>地理位置见</w:t>
            </w:r>
            <w:r>
              <w:rPr>
                <w:rFonts w:hint="eastAsia"/>
                <w:color w:val="auto"/>
                <w:highlight w:val="none"/>
              </w:rPr>
              <w:t>附</w:t>
            </w:r>
            <w:r>
              <w:rPr>
                <w:color w:val="auto"/>
                <w:highlight w:val="none"/>
              </w:rPr>
              <w:t>图1。</w:t>
            </w:r>
          </w:p>
          <w:p w14:paraId="3E1557BF">
            <w:pPr>
              <w:ind w:firstLine="482"/>
              <w:rPr>
                <w:color w:val="auto"/>
                <w:highlight w:val="none"/>
              </w:rPr>
            </w:pPr>
            <w:r>
              <w:rPr>
                <w:rFonts w:hint="eastAsia"/>
                <w:b/>
                <w:bCs/>
                <w:color w:val="auto"/>
                <w:highlight w:val="none"/>
              </w:rPr>
              <w:t>占地面积：</w:t>
            </w:r>
            <w:r>
              <w:rPr>
                <w:rFonts w:hint="eastAsia"/>
                <w:color w:val="auto"/>
                <w:highlight w:val="none"/>
              </w:rPr>
              <w:t>项目工程总占地面积为</w:t>
            </w:r>
            <w:r>
              <w:rPr>
                <w:rFonts w:hint="eastAsia"/>
                <w:color w:val="auto"/>
                <w:highlight w:val="none"/>
                <w:lang w:eastAsia="zh-CN"/>
              </w:rPr>
              <w:t>54565</w:t>
            </w:r>
            <w:r>
              <w:rPr>
                <w:rFonts w:hint="eastAsia"/>
                <w:color w:val="auto"/>
                <w:highlight w:val="none"/>
              </w:rPr>
              <w:t>㎡；其中永久占地29250㎡，临时占地</w:t>
            </w:r>
            <w:r>
              <w:rPr>
                <w:rFonts w:hint="eastAsia"/>
                <w:color w:val="auto"/>
                <w:highlight w:val="none"/>
                <w:lang w:eastAsia="zh-CN"/>
              </w:rPr>
              <w:t>25315</w:t>
            </w:r>
            <w:r>
              <w:rPr>
                <w:rFonts w:hint="eastAsia"/>
                <w:color w:val="auto"/>
                <w:highlight w:val="none"/>
              </w:rPr>
              <w:t>㎡；</w:t>
            </w:r>
          </w:p>
          <w:p w14:paraId="0550AFBA">
            <w:pPr>
              <w:ind w:firstLine="482"/>
              <w:rPr>
                <w:color w:val="auto"/>
                <w:highlight w:val="none"/>
              </w:rPr>
            </w:pPr>
            <w:r>
              <w:rPr>
                <w:rFonts w:hint="eastAsia"/>
                <w:b/>
                <w:bCs/>
                <w:color w:val="auto"/>
                <w:highlight w:val="none"/>
              </w:rPr>
              <w:t>排土场设置</w:t>
            </w:r>
            <w:r>
              <w:rPr>
                <w:rFonts w:hint="eastAsia"/>
                <w:color w:val="auto"/>
                <w:highlight w:val="none"/>
              </w:rPr>
              <w:t>：本项目不另行设置排土场，</w:t>
            </w:r>
            <w:r>
              <w:rPr>
                <w:rFonts w:hint="eastAsia"/>
                <w:color w:val="auto"/>
                <w:highlight w:val="none"/>
                <w:lang w:val="en-US" w:eastAsia="zh-CN"/>
              </w:rPr>
              <w:t>项目</w:t>
            </w:r>
            <w:r>
              <w:rPr>
                <w:rFonts w:hint="eastAsia"/>
                <w:color w:val="auto"/>
                <w:highlight w:val="none"/>
              </w:rPr>
              <w:t>施工产生的弃土</w:t>
            </w:r>
            <w:r>
              <w:rPr>
                <w:rFonts w:hint="eastAsia"/>
                <w:color w:val="auto"/>
                <w:highlight w:val="none"/>
                <w:lang w:val="en-US" w:eastAsia="zh-CN"/>
              </w:rPr>
              <w:t>于临时堆土场暂存后</w:t>
            </w:r>
            <w:r>
              <w:rPr>
                <w:rFonts w:hint="eastAsia"/>
                <w:color w:val="auto"/>
                <w:highlight w:val="none"/>
              </w:rPr>
              <w:t>全部运往已建成运营的鄂尔多斯市东胜区北郊建筑垃圾消纳场进行处置；</w:t>
            </w:r>
          </w:p>
          <w:p w14:paraId="2A155F6F">
            <w:pPr>
              <w:spacing w:before="166" w:line="359" w:lineRule="auto"/>
              <w:ind w:left="9" w:right="2" w:firstLine="482"/>
              <w:rPr>
                <w:color w:val="auto"/>
                <w:highlight w:val="none"/>
              </w:rPr>
            </w:pPr>
            <w:r>
              <w:rPr>
                <w:b/>
                <w:bCs/>
                <w:color w:val="auto"/>
                <w:highlight w:val="none"/>
              </w:rPr>
              <w:t>工程建设内容及规模</w:t>
            </w:r>
            <w:r>
              <w:rPr>
                <w:color w:val="auto"/>
                <w:highlight w:val="none"/>
              </w:rPr>
              <w:t>：碾盘梁沟上游段河道治理总长度为 2.91km（中心桩）。其中</w:t>
            </w:r>
            <w:r>
              <w:rPr>
                <w:rFonts w:ascii="宋体" w:hAnsi="宋体" w:cs="宋体"/>
                <w:color w:val="auto"/>
                <w:spacing w:val="5"/>
                <w:highlight w:val="none"/>
              </w:rPr>
              <w:t>左岸新建钢筋混凝土墙式护岸</w:t>
            </w:r>
            <w:r>
              <w:rPr>
                <w:rFonts w:hint="eastAsia"/>
                <w:color w:val="auto"/>
                <w:spacing w:val="-3"/>
                <w:highlight w:val="none"/>
              </w:rPr>
              <w:t>1.708km</w:t>
            </w:r>
            <w:r>
              <w:rPr>
                <w:rFonts w:ascii="宋体" w:hAnsi="宋体" w:cs="宋体"/>
                <w:color w:val="auto"/>
                <w:spacing w:val="-3"/>
                <w:highlight w:val="none"/>
              </w:rPr>
              <w:t>，新建格宾石笼坡式护岸</w:t>
            </w:r>
            <w:r>
              <w:rPr>
                <w:rFonts w:hint="eastAsia"/>
                <w:color w:val="auto"/>
                <w:spacing w:val="-3"/>
                <w:highlight w:val="none"/>
              </w:rPr>
              <w:t>0.764km</w:t>
            </w:r>
            <w:r>
              <w:rPr>
                <w:rFonts w:ascii="宋体" w:hAnsi="宋体" w:cs="宋体"/>
                <w:color w:val="auto"/>
                <w:spacing w:val="-3"/>
                <w:highlight w:val="none"/>
              </w:rPr>
              <w:t>；</w:t>
            </w:r>
            <w:r>
              <w:rPr>
                <w:color w:val="auto"/>
                <w:highlight w:val="none"/>
              </w:rPr>
              <w:t>右岸新建钢筋混凝土墙式护岸</w:t>
            </w:r>
            <w:r>
              <w:rPr>
                <w:rFonts w:hint="eastAsia"/>
                <w:color w:val="auto"/>
                <w:highlight w:val="none"/>
              </w:rPr>
              <w:t>2.676km；新建箱涵2座；碾盘梁沟主沟河道疏浚长度为2.91km。</w:t>
            </w:r>
          </w:p>
          <w:p w14:paraId="55B2E5C2">
            <w:pPr>
              <w:ind w:firstLine="482"/>
              <w:rPr>
                <w:bCs/>
                <w:color w:val="auto"/>
                <w:highlight w:val="none"/>
                <w:lang w:bidi="zh-CN"/>
              </w:rPr>
            </w:pPr>
            <w:r>
              <w:rPr>
                <w:rFonts w:hint="eastAsia"/>
                <w:b/>
                <w:bCs/>
                <w:color w:val="auto"/>
                <w:highlight w:val="none"/>
              </w:rPr>
              <w:t>建设工期：</w:t>
            </w:r>
            <w:r>
              <w:rPr>
                <w:bCs/>
                <w:color w:val="auto"/>
                <w:highlight w:val="none"/>
                <w:lang w:bidi="zh-CN"/>
              </w:rPr>
              <w:t>施工总工期为</w:t>
            </w:r>
            <w:r>
              <w:rPr>
                <w:rFonts w:hint="eastAsia"/>
                <w:bCs/>
                <w:color w:val="auto"/>
                <w:highlight w:val="none"/>
                <w:lang w:bidi="zh-CN"/>
              </w:rPr>
              <w:t>9</w:t>
            </w:r>
            <w:r>
              <w:rPr>
                <w:bCs/>
                <w:color w:val="auto"/>
                <w:highlight w:val="none"/>
                <w:lang w:bidi="zh-CN"/>
              </w:rPr>
              <w:t>个月，施工期避开主汛期（6月至9月）</w:t>
            </w:r>
            <w:r>
              <w:rPr>
                <w:rFonts w:hint="eastAsia"/>
                <w:bCs/>
                <w:color w:val="auto"/>
                <w:highlight w:val="none"/>
                <w:lang w:bidi="zh-CN"/>
              </w:rPr>
              <w:t>。</w:t>
            </w:r>
          </w:p>
          <w:p w14:paraId="4C29515F">
            <w:pPr>
              <w:ind w:firstLine="482"/>
              <w:rPr>
                <w:color w:val="auto"/>
                <w:highlight w:val="none"/>
              </w:rPr>
            </w:pPr>
            <w:r>
              <w:rPr>
                <w:b/>
                <w:bCs/>
                <w:color w:val="auto"/>
                <w:highlight w:val="none"/>
              </w:rPr>
              <w:t>项目投资：</w:t>
            </w:r>
            <w:r>
              <w:rPr>
                <w:rFonts w:hint="eastAsia"/>
                <w:color w:val="auto"/>
                <w:highlight w:val="none"/>
              </w:rPr>
              <w:t>项目总投资</w:t>
            </w:r>
            <w:r>
              <w:rPr>
                <w:rFonts w:hint="eastAsia"/>
                <w:color w:val="auto"/>
                <w:kern w:val="0"/>
                <w:szCs w:val="21"/>
                <w:highlight w:val="none"/>
                <w:lang w:bidi="ar"/>
              </w:rPr>
              <w:t>2620.79</w:t>
            </w:r>
            <w:r>
              <w:rPr>
                <w:color w:val="auto"/>
                <w:highlight w:val="none"/>
              </w:rPr>
              <w:t>万元</w:t>
            </w:r>
            <w:r>
              <w:rPr>
                <w:rFonts w:hint="eastAsia"/>
                <w:color w:val="auto"/>
                <w:highlight w:val="none"/>
              </w:rPr>
              <w:t>。</w:t>
            </w:r>
          </w:p>
          <w:p w14:paraId="68238E70">
            <w:pPr>
              <w:ind w:firstLine="482"/>
              <w:rPr>
                <w:b/>
                <w:bCs/>
                <w:color w:val="auto"/>
                <w:highlight w:val="none"/>
              </w:rPr>
            </w:pPr>
            <w:r>
              <w:rPr>
                <w:rFonts w:hint="eastAsia"/>
                <w:b/>
                <w:bCs/>
                <w:color w:val="auto"/>
                <w:highlight w:val="none"/>
              </w:rPr>
              <w:t>2.项目组成</w:t>
            </w:r>
          </w:p>
          <w:p w14:paraId="371C523A">
            <w:pPr>
              <w:ind w:firstLine="480"/>
              <w:rPr>
                <w:b/>
                <w:color w:val="auto"/>
                <w:highlight w:val="none"/>
              </w:rPr>
            </w:pPr>
            <w:r>
              <w:rPr>
                <w:bCs/>
                <w:color w:val="auto"/>
                <w:highlight w:val="none"/>
              </w:rPr>
              <w:t>项目具体组成见表</w:t>
            </w:r>
            <w:r>
              <w:rPr>
                <w:rFonts w:hint="eastAsia"/>
                <w:bCs/>
                <w:color w:val="auto"/>
                <w:highlight w:val="none"/>
              </w:rPr>
              <w:t>2</w:t>
            </w:r>
            <w:r>
              <w:rPr>
                <w:bCs/>
                <w:color w:val="auto"/>
                <w:highlight w:val="none"/>
              </w:rPr>
              <w:t>-</w:t>
            </w:r>
            <w:r>
              <w:rPr>
                <w:rFonts w:hint="eastAsia"/>
                <w:bCs/>
                <w:color w:val="auto"/>
                <w:highlight w:val="none"/>
              </w:rPr>
              <w:t>2</w:t>
            </w:r>
            <w:r>
              <w:rPr>
                <w:bCs/>
                <w:color w:val="auto"/>
                <w:highlight w:val="none"/>
              </w:rPr>
              <w:t>。</w:t>
            </w:r>
          </w:p>
          <w:p w14:paraId="548B585B">
            <w:pPr>
              <w:pStyle w:val="35"/>
              <w:rPr>
                <w:color w:val="auto"/>
                <w:highlight w:val="none"/>
              </w:rPr>
            </w:pPr>
            <w:r>
              <w:rPr>
                <w:color w:val="auto"/>
                <w:highlight w:val="none"/>
              </w:rPr>
              <w:t>表</w:t>
            </w:r>
            <w:r>
              <w:rPr>
                <w:rFonts w:hint="eastAsia"/>
                <w:color w:val="auto"/>
                <w:highlight w:val="none"/>
              </w:rPr>
              <w:t>2</w:t>
            </w:r>
            <w:r>
              <w:rPr>
                <w:color w:val="auto"/>
                <w:highlight w:val="none"/>
              </w:rPr>
              <w:t>-</w:t>
            </w:r>
            <w:r>
              <w:rPr>
                <w:rFonts w:hint="eastAsia"/>
                <w:color w:val="auto"/>
                <w:highlight w:val="none"/>
              </w:rPr>
              <w:t>2</w:t>
            </w:r>
            <w:r>
              <w:rPr>
                <w:color w:val="auto"/>
                <w:highlight w:val="none"/>
              </w:rPr>
              <w:t xml:space="preserve">  项目组成</w:t>
            </w:r>
            <w:r>
              <w:rPr>
                <w:rFonts w:hint="eastAsia"/>
                <w:color w:val="auto"/>
                <w:highlight w:val="none"/>
                <w:lang w:val="en-US" w:eastAsia="zh-CN"/>
              </w:rPr>
              <w:t>一览表</w:t>
            </w:r>
          </w:p>
          <w:tbl>
            <w:tblPr>
              <w:tblStyle w:val="21"/>
              <w:tblW w:w="499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96"/>
              <w:gridCol w:w="715"/>
              <w:gridCol w:w="4695"/>
              <w:gridCol w:w="1299"/>
            </w:tblGrid>
            <w:tr w14:paraId="4478C2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tblHeader/>
                <w:jc w:val="center"/>
              </w:trPr>
              <w:tc>
                <w:tcPr>
                  <w:tcW w:w="344" w:type="pct"/>
                  <w:vAlign w:val="center"/>
                </w:tcPr>
                <w:p w14:paraId="00C97A5F">
                  <w:pPr>
                    <w:pStyle w:val="36"/>
                    <w:rPr>
                      <w:color w:val="auto"/>
                      <w:highlight w:val="none"/>
                    </w:rPr>
                  </w:pPr>
                  <w:r>
                    <w:rPr>
                      <w:color w:val="auto"/>
                      <w:highlight w:val="none"/>
                    </w:rPr>
                    <w:t>工程</w:t>
                  </w:r>
                </w:p>
                <w:p w14:paraId="4C6843C9">
                  <w:pPr>
                    <w:pStyle w:val="36"/>
                    <w:rPr>
                      <w:color w:val="auto"/>
                      <w:highlight w:val="none"/>
                    </w:rPr>
                  </w:pPr>
                  <w:r>
                    <w:rPr>
                      <w:color w:val="auto"/>
                      <w:highlight w:val="none"/>
                    </w:rPr>
                    <w:t>分类</w:t>
                  </w:r>
                </w:p>
              </w:tc>
              <w:tc>
                <w:tcPr>
                  <w:tcW w:w="496" w:type="pct"/>
                  <w:vAlign w:val="center"/>
                </w:tcPr>
                <w:p w14:paraId="56FD557A">
                  <w:pPr>
                    <w:pStyle w:val="36"/>
                    <w:rPr>
                      <w:color w:val="auto"/>
                      <w:highlight w:val="none"/>
                    </w:rPr>
                  </w:pPr>
                  <w:r>
                    <w:rPr>
                      <w:color w:val="auto"/>
                      <w:highlight w:val="none"/>
                    </w:rPr>
                    <w:t>工程</w:t>
                  </w:r>
                </w:p>
                <w:p w14:paraId="4FC51E5C">
                  <w:pPr>
                    <w:pStyle w:val="36"/>
                    <w:rPr>
                      <w:color w:val="auto"/>
                      <w:highlight w:val="none"/>
                    </w:rPr>
                  </w:pPr>
                  <w:r>
                    <w:rPr>
                      <w:color w:val="auto"/>
                      <w:highlight w:val="none"/>
                    </w:rPr>
                    <w:t>内容</w:t>
                  </w:r>
                </w:p>
              </w:tc>
              <w:tc>
                <w:tcPr>
                  <w:tcW w:w="3258" w:type="pct"/>
                  <w:vAlign w:val="center"/>
                </w:tcPr>
                <w:p w14:paraId="582A7E9F">
                  <w:pPr>
                    <w:pStyle w:val="36"/>
                    <w:rPr>
                      <w:color w:val="auto"/>
                      <w:highlight w:val="none"/>
                    </w:rPr>
                  </w:pPr>
                  <w:r>
                    <w:rPr>
                      <w:color w:val="auto"/>
                      <w:highlight w:val="none"/>
                    </w:rPr>
                    <w:t>建设内容及规模</w:t>
                  </w:r>
                </w:p>
              </w:tc>
              <w:tc>
                <w:tcPr>
                  <w:tcW w:w="901" w:type="pct"/>
                  <w:vAlign w:val="center"/>
                </w:tcPr>
                <w:p w14:paraId="5CCE86D5">
                  <w:pPr>
                    <w:pStyle w:val="36"/>
                    <w:rPr>
                      <w:color w:val="auto"/>
                      <w:highlight w:val="none"/>
                    </w:rPr>
                  </w:pPr>
                  <w:r>
                    <w:rPr>
                      <w:rFonts w:hint="eastAsia"/>
                      <w:color w:val="auto"/>
                      <w:highlight w:val="none"/>
                    </w:rPr>
                    <w:t>备注</w:t>
                  </w:r>
                </w:p>
              </w:tc>
            </w:tr>
            <w:tr w14:paraId="433EBF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331" w:hRule="atLeast"/>
                <w:jc w:val="center"/>
              </w:trPr>
              <w:tc>
                <w:tcPr>
                  <w:tcW w:w="344" w:type="pct"/>
                  <w:vMerge w:val="restart"/>
                  <w:vAlign w:val="center"/>
                </w:tcPr>
                <w:p w14:paraId="037F0D02">
                  <w:pPr>
                    <w:pStyle w:val="36"/>
                    <w:rPr>
                      <w:color w:val="auto"/>
                      <w:highlight w:val="none"/>
                    </w:rPr>
                  </w:pPr>
                  <w:r>
                    <w:rPr>
                      <w:color w:val="auto"/>
                      <w:highlight w:val="none"/>
                    </w:rPr>
                    <w:t>主体工程</w:t>
                  </w:r>
                </w:p>
              </w:tc>
              <w:tc>
                <w:tcPr>
                  <w:tcW w:w="496" w:type="pct"/>
                  <w:vAlign w:val="center"/>
                </w:tcPr>
                <w:p w14:paraId="3C22C531">
                  <w:pPr>
                    <w:pStyle w:val="36"/>
                    <w:rPr>
                      <w:color w:val="auto"/>
                      <w:highlight w:val="none"/>
                    </w:rPr>
                  </w:pPr>
                  <w:r>
                    <w:rPr>
                      <w:rFonts w:hint="eastAsia"/>
                      <w:color w:val="auto"/>
                      <w:highlight w:val="none"/>
                    </w:rPr>
                    <w:t>新建格宾石笼坡式护岸</w:t>
                  </w:r>
                </w:p>
              </w:tc>
              <w:tc>
                <w:tcPr>
                  <w:tcW w:w="3258" w:type="pct"/>
                  <w:vAlign w:val="center"/>
                </w:tcPr>
                <w:p w14:paraId="4AD5773F">
                  <w:pPr>
                    <w:pStyle w:val="36"/>
                    <w:rPr>
                      <w:color w:val="auto"/>
                      <w:highlight w:val="none"/>
                    </w:rPr>
                  </w:pPr>
                  <w:r>
                    <w:rPr>
                      <w:rFonts w:hint="eastAsia"/>
                      <w:color w:val="auto"/>
                      <w:highlight w:val="none"/>
                    </w:rPr>
                    <w:t>坡式护岸分封顶、护坡和护脚三个部分，均采用格宾石笼结构。本项目左岸新建格宾石笼坡式护岸0.764km。河道中心线桩号：1+718~2+476</w:t>
                  </w:r>
                </w:p>
              </w:tc>
              <w:tc>
                <w:tcPr>
                  <w:tcW w:w="901" w:type="pct"/>
                  <w:vAlign w:val="center"/>
                </w:tcPr>
                <w:p w14:paraId="6FC627C7">
                  <w:pPr>
                    <w:pStyle w:val="36"/>
                    <w:rPr>
                      <w:color w:val="auto"/>
                      <w:highlight w:val="none"/>
                    </w:rPr>
                  </w:pPr>
                  <w:r>
                    <w:rPr>
                      <w:rFonts w:hint="eastAsia"/>
                      <w:color w:val="auto"/>
                      <w:highlight w:val="none"/>
                    </w:rPr>
                    <w:t>位于河道范围内，不新增占地；涉及护岸工程</w:t>
                  </w:r>
                </w:p>
              </w:tc>
            </w:tr>
            <w:tr w14:paraId="255566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51D59190">
                  <w:pPr>
                    <w:pStyle w:val="36"/>
                    <w:rPr>
                      <w:color w:val="auto"/>
                      <w:highlight w:val="none"/>
                    </w:rPr>
                  </w:pPr>
                </w:p>
              </w:tc>
              <w:tc>
                <w:tcPr>
                  <w:tcW w:w="496" w:type="pct"/>
                  <w:vAlign w:val="center"/>
                </w:tcPr>
                <w:p w14:paraId="093E0F8B">
                  <w:pPr>
                    <w:pStyle w:val="36"/>
                    <w:rPr>
                      <w:color w:val="auto"/>
                      <w:highlight w:val="none"/>
                    </w:rPr>
                  </w:pPr>
                  <w:r>
                    <w:rPr>
                      <w:rFonts w:hint="eastAsia"/>
                      <w:color w:val="auto"/>
                      <w:highlight w:val="none"/>
                    </w:rPr>
                    <w:t>新建钢筋混凝土墙式护岸工程</w:t>
                  </w:r>
                </w:p>
              </w:tc>
              <w:tc>
                <w:tcPr>
                  <w:tcW w:w="3258" w:type="pct"/>
                  <w:vAlign w:val="center"/>
                </w:tcPr>
                <w:p w14:paraId="1E9487A7">
                  <w:pPr>
                    <w:pStyle w:val="36"/>
                    <w:rPr>
                      <w:color w:val="auto"/>
                      <w:highlight w:val="none"/>
                    </w:rPr>
                  </w:pPr>
                  <w:r>
                    <w:rPr>
                      <w:rFonts w:hint="eastAsia"/>
                      <w:color w:val="auto"/>
                      <w:highlight w:val="none"/>
                    </w:rPr>
                    <w:t>重力式挡土墙采用M10水泥砂浆砌筑，顶宽0.5m，迎水侧边坡为直立式，背水侧边坡1:0.5，挡土墙基础埋深1.5m，采用扩大基础，趾厚1.0m，迎水侧基础加宽0.5m，背水侧基础加宽0.5m。浆砌石挡土墙每隔10m设置一道伸缩变形缝，缝宽2.0cm，用聚乙烯闭合泡沫板填缝。</w:t>
                  </w:r>
                </w:p>
                <w:p w14:paraId="4E25DB88">
                  <w:pPr>
                    <w:pStyle w:val="36"/>
                    <w:jc w:val="both"/>
                    <w:rPr>
                      <w:color w:val="auto"/>
                      <w:highlight w:val="none"/>
                    </w:rPr>
                  </w:pPr>
                  <w:r>
                    <w:rPr>
                      <w:rFonts w:hint="eastAsia"/>
                      <w:color w:val="auto"/>
                      <w:highlight w:val="none"/>
                    </w:rPr>
                    <w:t>本项目左岸新建钢筋混凝土墙式护岸1.708km，其中第一段长度583m，河道中心线桩号：0+000~0+585；第二段长度499m，河道中心线桩号：0+591~ 1+085；第三段长度626m，河道中心线桩号1+091~ 1+655。</w:t>
                  </w:r>
                </w:p>
                <w:p w14:paraId="785ED863">
                  <w:pPr>
                    <w:pStyle w:val="36"/>
                    <w:rPr>
                      <w:color w:val="auto"/>
                      <w:highlight w:val="none"/>
                    </w:rPr>
                  </w:pPr>
                  <w:r>
                    <w:rPr>
                      <w:rFonts w:hint="eastAsia"/>
                      <w:color w:val="auto"/>
                      <w:highlight w:val="none"/>
                    </w:rPr>
                    <w:t>右岸新建钢筋混凝土墙式护岸2.676km，其中第一段长度399m，河道中心线桩号：0+190~0+585；第二段长度497m，河道中心线桩号：0+591~ 1+085；第三段长度155m，河道中心线桩号：1+091~ 1+225；第四段长度1625m，河道中心线桩号：1+250~2+910。</w:t>
                  </w:r>
                </w:p>
              </w:tc>
              <w:tc>
                <w:tcPr>
                  <w:tcW w:w="901" w:type="pct"/>
                  <w:vAlign w:val="center"/>
                </w:tcPr>
                <w:p w14:paraId="090F7A17">
                  <w:pPr>
                    <w:pStyle w:val="36"/>
                    <w:rPr>
                      <w:color w:val="auto"/>
                      <w:highlight w:val="none"/>
                    </w:rPr>
                  </w:pPr>
                  <w:r>
                    <w:rPr>
                      <w:rFonts w:hint="eastAsia"/>
                      <w:color w:val="auto"/>
                      <w:highlight w:val="none"/>
                    </w:rPr>
                    <w:t>位于河道范围内，不新增占地；涉及护岸工程</w:t>
                  </w:r>
                </w:p>
              </w:tc>
            </w:tr>
            <w:tr w14:paraId="5A192D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45F2C458">
                  <w:pPr>
                    <w:pStyle w:val="36"/>
                    <w:rPr>
                      <w:color w:val="auto"/>
                      <w:highlight w:val="none"/>
                    </w:rPr>
                  </w:pPr>
                </w:p>
              </w:tc>
              <w:tc>
                <w:tcPr>
                  <w:tcW w:w="496" w:type="pct"/>
                  <w:vAlign w:val="center"/>
                </w:tcPr>
                <w:p w14:paraId="16301B2F">
                  <w:pPr>
                    <w:pStyle w:val="36"/>
                    <w:rPr>
                      <w:color w:val="auto"/>
                      <w:highlight w:val="none"/>
                    </w:rPr>
                  </w:pPr>
                  <w:r>
                    <w:rPr>
                      <w:rFonts w:hint="eastAsia"/>
                      <w:color w:val="auto"/>
                      <w:highlight w:val="none"/>
                    </w:rPr>
                    <w:t>河道</w:t>
                  </w:r>
                  <w:r>
                    <w:rPr>
                      <w:color w:val="auto"/>
                      <w:highlight w:val="none"/>
                    </w:rPr>
                    <w:t>疏浚工程</w:t>
                  </w:r>
                </w:p>
              </w:tc>
              <w:tc>
                <w:tcPr>
                  <w:tcW w:w="3258" w:type="pct"/>
                  <w:vAlign w:val="center"/>
                </w:tcPr>
                <w:p w14:paraId="4A0203AE">
                  <w:pPr>
                    <w:pStyle w:val="36"/>
                    <w:rPr>
                      <w:color w:val="auto"/>
                      <w:highlight w:val="none"/>
                    </w:rPr>
                  </w:pPr>
                  <w:r>
                    <w:rPr>
                      <w:color w:val="auto"/>
                      <w:highlight w:val="none"/>
                    </w:rPr>
                    <w:t>本次河道疏浚设计只考虑碾盘梁沟主沟桩号 0+000~2+910 疏浚，两岸疏浚至护岸岸脚处。碾盘梁沟上游段河道治理总长度为2.91km</w:t>
                  </w:r>
                  <w:r>
                    <w:rPr>
                      <w:rFonts w:hint="eastAsia"/>
                      <w:color w:val="auto"/>
                      <w:highlight w:val="none"/>
                    </w:rPr>
                    <w:t>。起点设计河底工程为1345.55m，治理设计河底工程为 1318.49m ，起始点高差为27.06m，设计河底比降为0.0093，疏浚深度随河道天然比降由上游至下游逐渐增加，疏浚平均深度为0.5m。</w:t>
                  </w:r>
                </w:p>
              </w:tc>
              <w:tc>
                <w:tcPr>
                  <w:tcW w:w="901" w:type="pct"/>
                  <w:vAlign w:val="center"/>
                </w:tcPr>
                <w:p w14:paraId="2940505E">
                  <w:pPr>
                    <w:pStyle w:val="36"/>
                    <w:rPr>
                      <w:color w:val="auto"/>
                      <w:highlight w:val="none"/>
                    </w:rPr>
                  </w:pPr>
                  <w:r>
                    <w:rPr>
                      <w:rFonts w:hint="eastAsia"/>
                      <w:color w:val="auto"/>
                      <w:highlight w:val="none"/>
                    </w:rPr>
                    <w:t>位于河道范围内，不新增占地；不涉及护岸工程</w:t>
                  </w:r>
                </w:p>
              </w:tc>
            </w:tr>
            <w:tr w14:paraId="4CCD11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restart"/>
                  <w:vAlign w:val="center"/>
                </w:tcPr>
                <w:p w14:paraId="001EF308">
                  <w:pPr>
                    <w:pStyle w:val="36"/>
                    <w:rPr>
                      <w:color w:val="auto"/>
                      <w:highlight w:val="none"/>
                    </w:rPr>
                  </w:pPr>
                  <w:r>
                    <w:rPr>
                      <w:rFonts w:hint="eastAsia"/>
                      <w:color w:val="auto"/>
                      <w:highlight w:val="none"/>
                    </w:rPr>
                    <w:t>临时工程</w:t>
                  </w:r>
                </w:p>
              </w:tc>
              <w:tc>
                <w:tcPr>
                  <w:tcW w:w="496" w:type="pct"/>
                  <w:vAlign w:val="center"/>
                </w:tcPr>
                <w:p w14:paraId="04E30ABE">
                  <w:pPr>
                    <w:pStyle w:val="36"/>
                    <w:rPr>
                      <w:color w:val="auto"/>
                      <w:highlight w:val="none"/>
                    </w:rPr>
                  </w:pPr>
                  <w:r>
                    <w:rPr>
                      <w:rFonts w:hint="eastAsia"/>
                      <w:color w:val="auto"/>
                      <w:highlight w:val="none"/>
                    </w:rPr>
                    <w:t>施工营地</w:t>
                  </w:r>
                </w:p>
              </w:tc>
              <w:tc>
                <w:tcPr>
                  <w:tcW w:w="3258" w:type="pct"/>
                  <w:vAlign w:val="center"/>
                </w:tcPr>
                <w:p w14:paraId="497B442B">
                  <w:pPr>
                    <w:pStyle w:val="36"/>
                    <w:rPr>
                      <w:color w:val="auto"/>
                      <w:highlight w:val="none"/>
                    </w:rPr>
                  </w:pPr>
                  <w:r>
                    <w:rPr>
                      <w:rFonts w:hint="eastAsia"/>
                      <w:color w:val="auto"/>
                      <w:highlight w:val="none"/>
                    </w:rPr>
                    <w:t>本项目不单独设置施工营地，施工人员生活用房租用附近民房。</w:t>
                  </w:r>
                </w:p>
              </w:tc>
              <w:tc>
                <w:tcPr>
                  <w:tcW w:w="901" w:type="pct"/>
                  <w:vAlign w:val="center"/>
                </w:tcPr>
                <w:p w14:paraId="47D35803">
                  <w:pPr>
                    <w:pStyle w:val="36"/>
                    <w:rPr>
                      <w:color w:val="auto"/>
                      <w:highlight w:val="none"/>
                    </w:rPr>
                  </w:pPr>
                  <w:r>
                    <w:rPr>
                      <w:rFonts w:hint="eastAsia"/>
                      <w:color w:val="auto"/>
                      <w:highlight w:val="none"/>
                    </w:rPr>
                    <w:t>施工营地租用附近民房</w:t>
                  </w:r>
                </w:p>
              </w:tc>
            </w:tr>
            <w:tr w14:paraId="29FF48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25A80285">
                  <w:pPr>
                    <w:pStyle w:val="36"/>
                    <w:rPr>
                      <w:color w:val="auto"/>
                      <w:highlight w:val="none"/>
                    </w:rPr>
                  </w:pPr>
                </w:p>
              </w:tc>
              <w:tc>
                <w:tcPr>
                  <w:tcW w:w="496" w:type="pct"/>
                  <w:vAlign w:val="center"/>
                </w:tcPr>
                <w:p w14:paraId="68FD5A08">
                  <w:pPr>
                    <w:pStyle w:val="36"/>
                    <w:rPr>
                      <w:color w:val="auto"/>
                      <w:highlight w:val="none"/>
                    </w:rPr>
                  </w:pPr>
                  <w:r>
                    <w:rPr>
                      <w:rFonts w:hint="eastAsia"/>
                      <w:color w:val="auto"/>
                      <w:highlight w:val="none"/>
                    </w:rPr>
                    <w:t>临时生产</w:t>
                  </w:r>
                </w:p>
              </w:tc>
              <w:tc>
                <w:tcPr>
                  <w:tcW w:w="3258" w:type="pct"/>
                  <w:vAlign w:val="center"/>
                </w:tcPr>
                <w:p w14:paraId="62BD7B87">
                  <w:pPr>
                    <w:pStyle w:val="36"/>
                    <w:rPr>
                      <w:color w:val="auto"/>
                      <w:highlight w:val="none"/>
                    </w:rPr>
                  </w:pPr>
                  <w:r>
                    <w:rPr>
                      <w:rFonts w:hint="eastAsia"/>
                      <w:color w:val="auto"/>
                      <w:highlight w:val="none"/>
                    </w:rPr>
                    <w:t>本项目施工期间临时生产区设置在河道管理范围内（不新增占地），临时生产区占地面积为</w:t>
                  </w:r>
                  <w:r>
                    <w:rPr>
                      <w:rFonts w:hint="eastAsia"/>
                      <w:color w:val="auto"/>
                      <w:highlight w:val="none"/>
                      <w:lang w:val="en-US" w:eastAsia="zh-CN"/>
                    </w:rPr>
                    <w:t>17315</w:t>
                  </w:r>
                  <w:r>
                    <w:rPr>
                      <w:rFonts w:hint="eastAsia"/>
                      <w:color w:val="auto"/>
                      <w:highlight w:val="none"/>
                    </w:rPr>
                    <w:t>㎡，主要包括临时仓库、临时堆土场等，占地类型为草地、水利设施用地。</w:t>
                  </w:r>
                </w:p>
              </w:tc>
              <w:tc>
                <w:tcPr>
                  <w:tcW w:w="901" w:type="pct"/>
                  <w:vAlign w:val="center"/>
                </w:tcPr>
                <w:p w14:paraId="797919B5">
                  <w:pPr>
                    <w:pStyle w:val="36"/>
                    <w:rPr>
                      <w:color w:val="auto"/>
                      <w:highlight w:val="none"/>
                    </w:rPr>
                  </w:pPr>
                  <w:r>
                    <w:rPr>
                      <w:rFonts w:hint="eastAsia"/>
                      <w:color w:val="auto"/>
                      <w:highlight w:val="none"/>
                    </w:rPr>
                    <w:t>位于河道范围内，不新增占地；不涉及护岸工程</w:t>
                  </w:r>
                </w:p>
              </w:tc>
            </w:tr>
            <w:tr w14:paraId="2D524C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7C97F123">
                  <w:pPr>
                    <w:pStyle w:val="36"/>
                    <w:rPr>
                      <w:color w:val="auto"/>
                      <w:highlight w:val="none"/>
                    </w:rPr>
                  </w:pPr>
                </w:p>
              </w:tc>
              <w:tc>
                <w:tcPr>
                  <w:tcW w:w="496" w:type="pct"/>
                  <w:vAlign w:val="center"/>
                </w:tcPr>
                <w:p w14:paraId="27C31EEC">
                  <w:pPr>
                    <w:pStyle w:val="36"/>
                    <w:rPr>
                      <w:color w:val="auto"/>
                      <w:highlight w:val="none"/>
                    </w:rPr>
                  </w:pPr>
                  <w:r>
                    <w:rPr>
                      <w:rFonts w:hint="eastAsia"/>
                      <w:color w:val="auto"/>
                      <w:highlight w:val="none"/>
                    </w:rPr>
                    <w:t>临时施工道路</w:t>
                  </w:r>
                </w:p>
              </w:tc>
              <w:tc>
                <w:tcPr>
                  <w:tcW w:w="3258" w:type="pct"/>
                  <w:vAlign w:val="center"/>
                </w:tcPr>
                <w:p w14:paraId="447F6262">
                  <w:pPr>
                    <w:pStyle w:val="36"/>
                    <w:rPr>
                      <w:color w:val="auto"/>
                      <w:highlight w:val="none"/>
                    </w:rPr>
                  </w:pPr>
                  <w:r>
                    <w:rPr>
                      <w:rFonts w:hint="eastAsia"/>
                      <w:color w:val="auto"/>
                      <w:highlight w:val="none"/>
                    </w:rPr>
                    <w:t>场内临时道路主要是墙式护岸工程的临时道路，担负工程建筑材料的运输进场。在充分利用现有道路的基础上修建。临时道路采用砂砾石路面，路面宽4.0m，两侧设路肩，路肩宽0.75m。根据工程量及各工程区具体情况，共需修筑临时道路2km。</w:t>
                  </w:r>
                  <w:bookmarkStart w:id="14" w:name="_Toc14555_WPSOffice_Level2"/>
                  <w:bookmarkEnd w:id="14"/>
                  <w:r>
                    <w:rPr>
                      <w:rFonts w:hint="eastAsia"/>
                      <w:color w:val="auto"/>
                      <w:highlight w:val="none"/>
                    </w:rPr>
                    <w:t>临时施工道路占地</w:t>
                  </w:r>
                  <w:r>
                    <w:rPr>
                      <w:rFonts w:hint="eastAsia"/>
                      <w:color w:val="auto"/>
                      <w:highlight w:val="none"/>
                      <w:lang w:val="en-US" w:eastAsia="zh-CN"/>
                    </w:rPr>
                    <w:t>8</w:t>
                  </w:r>
                  <w:r>
                    <w:rPr>
                      <w:rFonts w:hint="eastAsia"/>
                      <w:color w:val="auto"/>
                      <w:highlight w:val="none"/>
                    </w:rPr>
                    <w:t>000㎡，占地类型为天然牧草地、其他草地。</w:t>
                  </w:r>
                </w:p>
              </w:tc>
              <w:tc>
                <w:tcPr>
                  <w:tcW w:w="901" w:type="pct"/>
                  <w:vAlign w:val="center"/>
                </w:tcPr>
                <w:p w14:paraId="7E09885F">
                  <w:pPr>
                    <w:pStyle w:val="36"/>
                    <w:rPr>
                      <w:color w:val="auto"/>
                      <w:highlight w:val="none"/>
                    </w:rPr>
                  </w:pPr>
                  <w:r>
                    <w:rPr>
                      <w:rFonts w:hint="eastAsia"/>
                      <w:color w:val="auto"/>
                      <w:highlight w:val="none"/>
                    </w:rPr>
                    <w:t>位于河道范围内，不新增占地；不涉及护岸工程</w:t>
                  </w:r>
                </w:p>
              </w:tc>
            </w:tr>
            <w:tr w14:paraId="7D2427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67B3867F">
                  <w:pPr>
                    <w:pStyle w:val="36"/>
                    <w:rPr>
                      <w:color w:val="auto"/>
                      <w:highlight w:val="none"/>
                    </w:rPr>
                  </w:pPr>
                </w:p>
              </w:tc>
              <w:tc>
                <w:tcPr>
                  <w:tcW w:w="496" w:type="pct"/>
                  <w:vAlign w:val="center"/>
                </w:tcPr>
                <w:p w14:paraId="79CDC7F9">
                  <w:pPr>
                    <w:pStyle w:val="36"/>
                    <w:rPr>
                      <w:color w:val="auto"/>
                      <w:highlight w:val="none"/>
                    </w:rPr>
                  </w:pPr>
                  <w:r>
                    <w:rPr>
                      <w:rFonts w:hint="eastAsia"/>
                      <w:color w:val="auto"/>
                      <w:highlight w:val="none"/>
                    </w:rPr>
                    <w:t>临时搅拌站</w:t>
                  </w:r>
                </w:p>
              </w:tc>
              <w:tc>
                <w:tcPr>
                  <w:tcW w:w="3258" w:type="pct"/>
                  <w:vAlign w:val="center"/>
                </w:tcPr>
                <w:p w14:paraId="41231226">
                  <w:pPr>
                    <w:pStyle w:val="36"/>
                    <w:rPr>
                      <w:color w:val="auto"/>
                      <w:highlight w:val="none"/>
                    </w:rPr>
                  </w:pPr>
                  <w:r>
                    <w:rPr>
                      <w:rFonts w:hint="eastAsia"/>
                      <w:color w:val="auto"/>
                      <w:highlight w:val="none"/>
                    </w:rPr>
                    <w:t>项目施工使用商砼，不建设临时搅拌站。</w:t>
                  </w:r>
                </w:p>
              </w:tc>
              <w:tc>
                <w:tcPr>
                  <w:tcW w:w="901" w:type="pct"/>
                  <w:vAlign w:val="center"/>
                </w:tcPr>
                <w:p w14:paraId="313B57C5">
                  <w:pPr>
                    <w:pStyle w:val="36"/>
                    <w:rPr>
                      <w:color w:val="auto"/>
                      <w:highlight w:val="none"/>
                    </w:rPr>
                  </w:pPr>
                  <w:r>
                    <w:rPr>
                      <w:rFonts w:hint="eastAsia"/>
                      <w:color w:val="auto"/>
                      <w:highlight w:val="none"/>
                    </w:rPr>
                    <w:t>/</w:t>
                  </w:r>
                </w:p>
              </w:tc>
            </w:tr>
            <w:tr w14:paraId="311BB0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restart"/>
                  <w:vAlign w:val="center"/>
                </w:tcPr>
                <w:p w14:paraId="7ACED9D2">
                  <w:pPr>
                    <w:pStyle w:val="36"/>
                    <w:rPr>
                      <w:color w:val="auto"/>
                      <w:highlight w:val="none"/>
                    </w:rPr>
                  </w:pPr>
                  <w:r>
                    <w:rPr>
                      <w:color w:val="auto"/>
                      <w:highlight w:val="none"/>
                    </w:rPr>
                    <w:t>公用</w:t>
                  </w:r>
                </w:p>
                <w:p w14:paraId="6C87409A">
                  <w:pPr>
                    <w:pStyle w:val="36"/>
                    <w:rPr>
                      <w:color w:val="auto"/>
                      <w:highlight w:val="none"/>
                    </w:rPr>
                  </w:pPr>
                  <w:r>
                    <w:rPr>
                      <w:color w:val="auto"/>
                      <w:highlight w:val="none"/>
                    </w:rPr>
                    <w:t>工程</w:t>
                  </w:r>
                </w:p>
              </w:tc>
              <w:tc>
                <w:tcPr>
                  <w:tcW w:w="496" w:type="pct"/>
                  <w:vAlign w:val="center"/>
                </w:tcPr>
                <w:p w14:paraId="1BC642C4">
                  <w:pPr>
                    <w:pStyle w:val="36"/>
                    <w:rPr>
                      <w:color w:val="auto"/>
                      <w:highlight w:val="none"/>
                    </w:rPr>
                  </w:pPr>
                  <w:r>
                    <w:rPr>
                      <w:color w:val="auto"/>
                      <w:highlight w:val="none"/>
                    </w:rPr>
                    <w:t>供水</w:t>
                  </w:r>
                </w:p>
              </w:tc>
              <w:tc>
                <w:tcPr>
                  <w:tcW w:w="3258" w:type="pct"/>
                  <w:vAlign w:val="center"/>
                </w:tcPr>
                <w:p w14:paraId="28DA21EF">
                  <w:pPr>
                    <w:pStyle w:val="36"/>
                    <w:rPr>
                      <w:color w:val="auto"/>
                      <w:highlight w:val="none"/>
                    </w:rPr>
                  </w:pPr>
                  <w:r>
                    <w:rPr>
                      <w:rFonts w:hint="eastAsia"/>
                      <w:color w:val="auto"/>
                      <w:highlight w:val="none"/>
                    </w:rPr>
                    <w:t>防洪治理工程施工用水量较少，因此采用罐车从附近居民点拉运的方式供施工生产使用。</w:t>
                  </w:r>
                </w:p>
              </w:tc>
              <w:tc>
                <w:tcPr>
                  <w:tcW w:w="901" w:type="pct"/>
                  <w:vAlign w:val="center"/>
                </w:tcPr>
                <w:p w14:paraId="14E11D5F">
                  <w:pPr>
                    <w:pStyle w:val="36"/>
                    <w:rPr>
                      <w:color w:val="auto"/>
                      <w:highlight w:val="none"/>
                    </w:rPr>
                  </w:pPr>
                  <w:r>
                    <w:rPr>
                      <w:rFonts w:hint="eastAsia"/>
                      <w:color w:val="auto"/>
                      <w:highlight w:val="none"/>
                    </w:rPr>
                    <w:t>不涉及占地，不涉及护岸工程</w:t>
                  </w:r>
                </w:p>
              </w:tc>
            </w:tr>
            <w:tr w14:paraId="3B9184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0396F1AE">
                  <w:pPr>
                    <w:pStyle w:val="36"/>
                    <w:rPr>
                      <w:color w:val="auto"/>
                      <w:highlight w:val="none"/>
                    </w:rPr>
                  </w:pPr>
                </w:p>
              </w:tc>
              <w:tc>
                <w:tcPr>
                  <w:tcW w:w="496" w:type="pct"/>
                  <w:vAlign w:val="center"/>
                </w:tcPr>
                <w:p w14:paraId="2CC56022">
                  <w:pPr>
                    <w:pStyle w:val="36"/>
                    <w:rPr>
                      <w:color w:val="auto"/>
                      <w:highlight w:val="none"/>
                    </w:rPr>
                  </w:pPr>
                  <w:r>
                    <w:rPr>
                      <w:rFonts w:hint="eastAsia"/>
                      <w:color w:val="auto"/>
                      <w:highlight w:val="none"/>
                    </w:rPr>
                    <w:t>排水</w:t>
                  </w:r>
                </w:p>
              </w:tc>
              <w:tc>
                <w:tcPr>
                  <w:tcW w:w="3258" w:type="pct"/>
                  <w:vAlign w:val="center"/>
                </w:tcPr>
                <w:p w14:paraId="66F5C579">
                  <w:pPr>
                    <w:pStyle w:val="36"/>
                    <w:numPr>
                      <w:ilvl w:val="0"/>
                      <w:numId w:val="1"/>
                    </w:numPr>
                    <w:jc w:val="both"/>
                    <w:rPr>
                      <w:color w:val="auto"/>
                      <w:highlight w:val="none"/>
                    </w:rPr>
                  </w:pPr>
                  <w:r>
                    <w:rPr>
                      <w:rFonts w:hint="eastAsia"/>
                      <w:color w:val="auto"/>
                      <w:highlight w:val="none"/>
                    </w:rPr>
                    <w:t>施工人员生活污水依托租用民房临时化粪池收集处理后，定期</w:t>
                  </w:r>
                  <w:r>
                    <w:rPr>
                      <w:rFonts w:hint="eastAsia"/>
                      <w:color w:val="auto"/>
                      <w:highlight w:val="none"/>
                      <w:lang w:val="en-US" w:eastAsia="zh-CN"/>
                    </w:rPr>
                    <w:t>拉运</w:t>
                  </w:r>
                  <w:r>
                    <w:rPr>
                      <w:rFonts w:hint="eastAsia"/>
                      <w:color w:val="auto"/>
                      <w:highlight w:val="none"/>
                    </w:rPr>
                    <w:t>至东胜区碾盘梁村前社北郊水质净化厂处理；</w:t>
                  </w:r>
                </w:p>
                <w:p w14:paraId="6621D941">
                  <w:pPr>
                    <w:pStyle w:val="36"/>
                    <w:numPr>
                      <w:ilvl w:val="0"/>
                      <w:numId w:val="1"/>
                    </w:numPr>
                    <w:jc w:val="both"/>
                    <w:rPr>
                      <w:color w:val="auto"/>
                      <w:highlight w:val="none"/>
                    </w:rPr>
                  </w:pPr>
                  <w:r>
                    <w:rPr>
                      <w:rFonts w:hint="eastAsia"/>
                      <w:color w:val="auto"/>
                      <w:highlight w:val="none"/>
                    </w:rPr>
                    <w:t>施工机械和车辆冲洗废水经</w:t>
                  </w:r>
                  <w:r>
                    <w:rPr>
                      <w:rFonts w:hint="eastAsia"/>
                      <w:color w:val="auto"/>
                      <w:highlight w:val="none"/>
                      <w:lang w:val="en-US" w:eastAsia="zh-CN"/>
                    </w:rPr>
                    <w:t>临时隔油池、临时沉淀池简单</w:t>
                  </w:r>
                  <w:r>
                    <w:rPr>
                      <w:rFonts w:hint="eastAsia"/>
                      <w:color w:val="auto"/>
                      <w:highlight w:val="none"/>
                    </w:rPr>
                    <w:t>处理后回用于生产和降尘。</w:t>
                  </w:r>
                </w:p>
                <w:p w14:paraId="5DA014B6">
                  <w:pPr>
                    <w:pStyle w:val="36"/>
                    <w:jc w:val="both"/>
                    <w:rPr>
                      <w:color w:val="auto"/>
                      <w:highlight w:val="none"/>
                    </w:rPr>
                  </w:pPr>
                  <w:r>
                    <w:rPr>
                      <w:rFonts w:hint="eastAsia"/>
                      <w:color w:val="auto"/>
                      <w:highlight w:val="none"/>
                    </w:rPr>
                    <w:t>3.施工过程中采用围堰导流，本次围堰采用简易土石围堰（就地取材），纵向布置，一次性拦断施工区段，保留另一侧河道主槽过流。</w:t>
                  </w:r>
                </w:p>
              </w:tc>
              <w:tc>
                <w:tcPr>
                  <w:tcW w:w="901" w:type="pct"/>
                  <w:vAlign w:val="center"/>
                </w:tcPr>
                <w:p w14:paraId="6D27EBE7">
                  <w:pPr>
                    <w:pStyle w:val="36"/>
                    <w:rPr>
                      <w:color w:val="auto"/>
                      <w:highlight w:val="none"/>
                    </w:rPr>
                  </w:pPr>
                  <w:r>
                    <w:rPr>
                      <w:rFonts w:hint="eastAsia"/>
                      <w:color w:val="auto"/>
                      <w:highlight w:val="none"/>
                    </w:rPr>
                    <w:t>不涉及占地，不涉及护岸工程</w:t>
                  </w:r>
                </w:p>
              </w:tc>
            </w:tr>
            <w:tr w14:paraId="7A2EBA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7B1E68B5">
                  <w:pPr>
                    <w:pStyle w:val="36"/>
                    <w:rPr>
                      <w:color w:val="auto"/>
                      <w:highlight w:val="none"/>
                    </w:rPr>
                  </w:pPr>
                </w:p>
              </w:tc>
              <w:tc>
                <w:tcPr>
                  <w:tcW w:w="496" w:type="pct"/>
                  <w:vAlign w:val="center"/>
                </w:tcPr>
                <w:p w14:paraId="7B8BF941">
                  <w:pPr>
                    <w:pStyle w:val="36"/>
                    <w:rPr>
                      <w:color w:val="auto"/>
                      <w:highlight w:val="none"/>
                    </w:rPr>
                  </w:pPr>
                  <w:r>
                    <w:rPr>
                      <w:color w:val="auto"/>
                      <w:highlight w:val="none"/>
                    </w:rPr>
                    <w:t>供电</w:t>
                  </w:r>
                </w:p>
              </w:tc>
              <w:tc>
                <w:tcPr>
                  <w:tcW w:w="3258" w:type="pct"/>
                  <w:vAlign w:val="center"/>
                </w:tcPr>
                <w:p w14:paraId="43E63F07">
                  <w:pPr>
                    <w:pStyle w:val="36"/>
                    <w:rPr>
                      <w:color w:val="auto"/>
                      <w:highlight w:val="none"/>
                    </w:rPr>
                  </w:pPr>
                  <w:r>
                    <w:rPr>
                      <w:color w:val="auto"/>
                      <w:highlight w:val="none"/>
                    </w:rPr>
                    <w:t>因本工程布局呈线性分布，工程用电量不大，在靠近村庄附近的工程段落具备使用永久电源的条件，完全可以从当地电网接线</w:t>
                  </w:r>
                  <w:r>
                    <w:rPr>
                      <w:rFonts w:hint="eastAsia"/>
                      <w:color w:val="auto"/>
                      <w:highlight w:val="none"/>
                    </w:rPr>
                    <w:t>。</w:t>
                  </w:r>
                </w:p>
              </w:tc>
              <w:tc>
                <w:tcPr>
                  <w:tcW w:w="901" w:type="pct"/>
                  <w:vAlign w:val="center"/>
                </w:tcPr>
                <w:p w14:paraId="2A6E8E99">
                  <w:pPr>
                    <w:pStyle w:val="36"/>
                    <w:rPr>
                      <w:color w:val="auto"/>
                      <w:highlight w:val="none"/>
                    </w:rPr>
                  </w:pPr>
                  <w:r>
                    <w:rPr>
                      <w:rFonts w:hint="eastAsia"/>
                      <w:color w:val="auto"/>
                      <w:highlight w:val="none"/>
                    </w:rPr>
                    <w:t>不涉及占地，不涉及护岸工程</w:t>
                  </w:r>
                </w:p>
              </w:tc>
            </w:tr>
            <w:tr w14:paraId="040B4D8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4EE0EBE4">
                  <w:pPr>
                    <w:pStyle w:val="36"/>
                    <w:rPr>
                      <w:color w:val="auto"/>
                      <w:highlight w:val="none"/>
                    </w:rPr>
                  </w:pPr>
                </w:p>
              </w:tc>
              <w:tc>
                <w:tcPr>
                  <w:tcW w:w="496" w:type="pct"/>
                  <w:vAlign w:val="center"/>
                </w:tcPr>
                <w:p w14:paraId="25C666AB">
                  <w:pPr>
                    <w:pStyle w:val="36"/>
                    <w:rPr>
                      <w:color w:val="auto"/>
                      <w:highlight w:val="none"/>
                    </w:rPr>
                  </w:pPr>
                  <w:r>
                    <w:rPr>
                      <w:color w:val="auto"/>
                      <w:highlight w:val="none"/>
                    </w:rPr>
                    <w:t>交通</w:t>
                  </w:r>
                </w:p>
              </w:tc>
              <w:tc>
                <w:tcPr>
                  <w:tcW w:w="3258" w:type="pct"/>
                  <w:vAlign w:val="center"/>
                </w:tcPr>
                <w:p w14:paraId="64C398C3">
                  <w:pPr>
                    <w:pStyle w:val="36"/>
                    <w:rPr>
                      <w:color w:val="auto"/>
                      <w:highlight w:val="none"/>
                    </w:rPr>
                  </w:pPr>
                  <w:r>
                    <w:rPr>
                      <w:color w:val="auto"/>
                      <w:highlight w:val="none"/>
                    </w:rPr>
                    <w:t>治理河段附近有公路及乡间土路联通，交通、通讯等条件较好。工程靠近村庄或者企业段落。</w:t>
                  </w:r>
                </w:p>
              </w:tc>
              <w:tc>
                <w:tcPr>
                  <w:tcW w:w="901" w:type="pct"/>
                  <w:vAlign w:val="center"/>
                </w:tcPr>
                <w:p w14:paraId="00325352">
                  <w:pPr>
                    <w:pStyle w:val="36"/>
                    <w:rPr>
                      <w:color w:val="auto"/>
                      <w:highlight w:val="none"/>
                    </w:rPr>
                  </w:pPr>
                  <w:r>
                    <w:rPr>
                      <w:rFonts w:hint="eastAsia"/>
                      <w:color w:val="auto"/>
                      <w:highlight w:val="none"/>
                    </w:rPr>
                    <w:t>不涉及占地，不涉及护岸工程</w:t>
                  </w:r>
                </w:p>
              </w:tc>
            </w:tr>
            <w:tr w14:paraId="4926B3E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restart"/>
                  <w:vAlign w:val="center"/>
                </w:tcPr>
                <w:p w14:paraId="25672111">
                  <w:pPr>
                    <w:pStyle w:val="36"/>
                    <w:rPr>
                      <w:color w:val="auto"/>
                      <w:highlight w:val="none"/>
                    </w:rPr>
                  </w:pPr>
                  <w:r>
                    <w:rPr>
                      <w:color w:val="auto"/>
                      <w:highlight w:val="none"/>
                    </w:rPr>
                    <w:t>环保</w:t>
                  </w:r>
                </w:p>
                <w:p w14:paraId="006C4293">
                  <w:pPr>
                    <w:pStyle w:val="36"/>
                    <w:rPr>
                      <w:color w:val="auto"/>
                      <w:highlight w:val="none"/>
                    </w:rPr>
                  </w:pPr>
                  <w:r>
                    <w:rPr>
                      <w:color w:val="auto"/>
                      <w:highlight w:val="none"/>
                    </w:rPr>
                    <w:t>工程</w:t>
                  </w:r>
                </w:p>
              </w:tc>
              <w:tc>
                <w:tcPr>
                  <w:tcW w:w="496" w:type="pct"/>
                  <w:vAlign w:val="center"/>
                </w:tcPr>
                <w:p w14:paraId="5442BA1F">
                  <w:pPr>
                    <w:pStyle w:val="36"/>
                    <w:rPr>
                      <w:color w:val="auto"/>
                      <w:highlight w:val="none"/>
                    </w:rPr>
                  </w:pPr>
                  <w:r>
                    <w:rPr>
                      <w:color w:val="auto"/>
                      <w:highlight w:val="none"/>
                    </w:rPr>
                    <w:t>废水</w:t>
                  </w:r>
                </w:p>
              </w:tc>
              <w:tc>
                <w:tcPr>
                  <w:tcW w:w="3258" w:type="pct"/>
                  <w:vAlign w:val="center"/>
                </w:tcPr>
                <w:p w14:paraId="0356F54E">
                  <w:pPr>
                    <w:pStyle w:val="36"/>
                    <w:jc w:val="left"/>
                    <w:rPr>
                      <w:color w:val="auto"/>
                      <w:highlight w:val="none"/>
                    </w:rPr>
                  </w:pPr>
                  <w:r>
                    <w:rPr>
                      <w:rFonts w:hint="eastAsia"/>
                      <w:color w:val="auto"/>
                      <w:highlight w:val="none"/>
                    </w:rPr>
                    <w:t>施工期废水主要包括生活污水、机械设备、混凝土冲洗废水。</w:t>
                  </w:r>
                </w:p>
                <w:p w14:paraId="0A900877">
                  <w:pPr>
                    <w:pStyle w:val="36"/>
                    <w:jc w:val="left"/>
                    <w:rPr>
                      <w:color w:val="auto"/>
                      <w:highlight w:val="none"/>
                    </w:rPr>
                  </w:pPr>
                  <w:r>
                    <w:rPr>
                      <w:rFonts w:hint="eastAsia"/>
                      <w:color w:val="auto"/>
                      <w:highlight w:val="none"/>
                    </w:rPr>
                    <w:t>1.施工过程中采用围堰导流，围堰采用简易土石围堰（就地取材），纵向布置，一次性拦断施工区段，保留另一侧河道主槽过流；</w:t>
                  </w:r>
                </w:p>
                <w:p w14:paraId="50646BF8">
                  <w:pPr>
                    <w:pStyle w:val="36"/>
                    <w:jc w:val="left"/>
                    <w:rPr>
                      <w:color w:val="auto"/>
                      <w:highlight w:val="none"/>
                    </w:rPr>
                  </w:pPr>
                  <w:r>
                    <w:rPr>
                      <w:rFonts w:hint="eastAsia"/>
                      <w:color w:val="auto"/>
                      <w:highlight w:val="none"/>
                    </w:rPr>
                    <w:t>2.施工人员生活污水依托租用民房临时化粪池收集处理后，定期</w:t>
                  </w:r>
                  <w:r>
                    <w:rPr>
                      <w:rFonts w:hint="eastAsia"/>
                      <w:color w:val="auto"/>
                      <w:highlight w:val="none"/>
                      <w:lang w:val="en-US" w:eastAsia="zh-CN"/>
                    </w:rPr>
                    <w:t>拉</w:t>
                  </w:r>
                  <w:r>
                    <w:rPr>
                      <w:rFonts w:hint="eastAsia"/>
                      <w:color w:val="auto"/>
                      <w:highlight w:val="none"/>
                    </w:rPr>
                    <w:t>运至东胜区碾盘梁村前社北郊水质净化厂处理；</w:t>
                  </w:r>
                </w:p>
                <w:p w14:paraId="225B051E">
                  <w:pPr>
                    <w:pStyle w:val="36"/>
                    <w:jc w:val="left"/>
                    <w:rPr>
                      <w:color w:val="auto"/>
                      <w:highlight w:val="none"/>
                    </w:rPr>
                  </w:pPr>
                  <w:r>
                    <w:rPr>
                      <w:rFonts w:hint="eastAsia"/>
                      <w:color w:val="auto"/>
                      <w:highlight w:val="none"/>
                    </w:rPr>
                    <w:t>3.机械设备冲洗废水、混凝土冲洗废水经简易沉淀池收集处理后，回用于场区及运输道路洒水除尘；</w:t>
                  </w:r>
                </w:p>
                <w:p w14:paraId="7D92CA01">
                  <w:pPr>
                    <w:pStyle w:val="36"/>
                    <w:jc w:val="left"/>
                    <w:rPr>
                      <w:color w:val="auto"/>
                      <w:highlight w:val="none"/>
                    </w:rPr>
                  </w:pPr>
                  <w:r>
                    <w:rPr>
                      <w:rFonts w:hint="eastAsia"/>
                      <w:color w:val="auto"/>
                      <w:highlight w:val="none"/>
                    </w:rPr>
                    <w:t>4.项目运营期不产生废水。</w:t>
                  </w:r>
                </w:p>
              </w:tc>
              <w:tc>
                <w:tcPr>
                  <w:tcW w:w="901" w:type="pct"/>
                  <w:vAlign w:val="center"/>
                </w:tcPr>
                <w:p w14:paraId="1B83DB8C">
                  <w:pPr>
                    <w:pStyle w:val="36"/>
                    <w:rPr>
                      <w:color w:val="auto"/>
                      <w:highlight w:val="none"/>
                    </w:rPr>
                  </w:pPr>
                  <w:r>
                    <w:rPr>
                      <w:rFonts w:hint="eastAsia"/>
                      <w:color w:val="auto"/>
                      <w:highlight w:val="none"/>
                    </w:rPr>
                    <w:t>位于河道范围内，不涉及护岸工程</w:t>
                  </w:r>
                </w:p>
              </w:tc>
            </w:tr>
            <w:tr w14:paraId="17C18F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1E40AE7E">
                  <w:pPr>
                    <w:pStyle w:val="36"/>
                    <w:rPr>
                      <w:color w:val="auto"/>
                      <w:highlight w:val="none"/>
                    </w:rPr>
                  </w:pPr>
                </w:p>
              </w:tc>
              <w:tc>
                <w:tcPr>
                  <w:tcW w:w="496" w:type="pct"/>
                  <w:vAlign w:val="center"/>
                </w:tcPr>
                <w:p w14:paraId="3272DFC8">
                  <w:pPr>
                    <w:pStyle w:val="36"/>
                    <w:rPr>
                      <w:color w:val="auto"/>
                      <w:highlight w:val="none"/>
                    </w:rPr>
                  </w:pPr>
                  <w:r>
                    <w:rPr>
                      <w:color w:val="auto"/>
                      <w:highlight w:val="none"/>
                    </w:rPr>
                    <w:t>废气</w:t>
                  </w:r>
                </w:p>
              </w:tc>
              <w:tc>
                <w:tcPr>
                  <w:tcW w:w="3258" w:type="pct"/>
                  <w:vAlign w:val="center"/>
                </w:tcPr>
                <w:p w14:paraId="72583F69">
                  <w:pPr>
                    <w:pStyle w:val="36"/>
                    <w:rPr>
                      <w:color w:val="auto"/>
                      <w:highlight w:val="none"/>
                    </w:rPr>
                  </w:pPr>
                  <w:r>
                    <w:rPr>
                      <w:rFonts w:hint="eastAsia"/>
                      <w:color w:val="auto"/>
                      <w:highlight w:val="none"/>
                    </w:rPr>
                    <w:t>1.</w:t>
                  </w:r>
                  <w:r>
                    <w:rPr>
                      <w:color w:val="auto"/>
                      <w:highlight w:val="none"/>
                    </w:rPr>
                    <w:t>施工场地扬尘控制：采用洒水降尘措施</w:t>
                  </w:r>
                  <w:r>
                    <w:rPr>
                      <w:rFonts w:hint="eastAsia"/>
                      <w:color w:val="auto"/>
                      <w:highlight w:val="none"/>
                    </w:rPr>
                    <w:t>，</w:t>
                  </w:r>
                  <w:r>
                    <w:rPr>
                      <w:color w:val="auto"/>
                      <w:highlight w:val="none"/>
                    </w:rPr>
                    <w:t>对易起尘的物料堆场及裸露地表采用防尘网苫盖；施工车辆进出场地设置临时洗车点，对轮胎进行冲洗。</w:t>
                  </w:r>
                </w:p>
                <w:p w14:paraId="5D25AF7D">
                  <w:pPr>
                    <w:pStyle w:val="36"/>
                    <w:rPr>
                      <w:color w:val="auto"/>
                      <w:highlight w:val="none"/>
                    </w:rPr>
                  </w:pPr>
                  <w:r>
                    <w:rPr>
                      <w:rFonts w:hint="eastAsia"/>
                      <w:color w:val="auto"/>
                      <w:highlight w:val="none"/>
                    </w:rPr>
                    <w:t>2.</w:t>
                  </w:r>
                  <w:r>
                    <w:rPr>
                      <w:color w:val="auto"/>
                      <w:highlight w:val="none"/>
                    </w:rPr>
                    <w:t>运输道路扬尘控制：施工运输道路采用碎石硬化，减少裸露土路面</w:t>
                  </w:r>
                  <w:r>
                    <w:rPr>
                      <w:rFonts w:hint="eastAsia"/>
                      <w:color w:val="auto"/>
                      <w:highlight w:val="none"/>
                    </w:rPr>
                    <w:t>；</w:t>
                  </w:r>
                  <w:r>
                    <w:rPr>
                      <w:color w:val="auto"/>
                      <w:highlight w:val="none"/>
                    </w:rPr>
                    <w:t>配备洒水车，对施工道路每日定时洒水，保持路面湿润运输车辆限速行驶（控制在20km/h以内），减少扬尘产生</w:t>
                  </w:r>
                  <w:r>
                    <w:rPr>
                      <w:rFonts w:hint="eastAsia"/>
                      <w:color w:val="auto"/>
                      <w:highlight w:val="none"/>
                    </w:rPr>
                    <w:t>。</w:t>
                  </w:r>
                </w:p>
                <w:p w14:paraId="27D618E0">
                  <w:pPr>
                    <w:pStyle w:val="36"/>
                    <w:rPr>
                      <w:color w:val="auto"/>
                      <w:highlight w:val="none"/>
                    </w:rPr>
                  </w:pPr>
                  <w:r>
                    <w:rPr>
                      <w:rFonts w:hint="eastAsia"/>
                      <w:color w:val="auto"/>
                      <w:highlight w:val="none"/>
                    </w:rPr>
                    <w:t>3.弃土消纳场扬尘控制：本项目弃土依托鄂尔多斯市东胜区北郊建筑垃圾消纳场，不再单独设置排土场；弃土运输车辆采用密闭车厢或全覆盖篷布，防止沿途遗撒进场弃土分层堆放、及时压实，减少裸露松散面；对弃土作业面及临时裸露区域每日洒水抑尘。</w:t>
                  </w:r>
                </w:p>
                <w:p w14:paraId="145FD16D">
                  <w:pPr>
                    <w:pStyle w:val="36"/>
                    <w:jc w:val="left"/>
                    <w:rPr>
                      <w:color w:val="auto"/>
                      <w:highlight w:val="none"/>
                    </w:rPr>
                  </w:pPr>
                  <w:r>
                    <w:rPr>
                      <w:rFonts w:hint="eastAsia"/>
                      <w:color w:val="auto"/>
                      <w:highlight w:val="none"/>
                    </w:rPr>
                    <w:t>4.项目运营期不产生废气</w:t>
                  </w:r>
                </w:p>
              </w:tc>
              <w:tc>
                <w:tcPr>
                  <w:tcW w:w="901" w:type="pct"/>
                  <w:vAlign w:val="center"/>
                </w:tcPr>
                <w:p w14:paraId="0874DF93">
                  <w:pPr>
                    <w:pStyle w:val="36"/>
                    <w:rPr>
                      <w:color w:val="auto"/>
                      <w:highlight w:val="none"/>
                    </w:rPr>
                  </w:pPr>
                  <w:r>
                    <w:rPr>
                      <w:rFonts w:hint="eastAsia"/>
                      <w:color w:val="auto"/>
                      <w:highlight w:val="none"/>
                    </w:rPr>
                    <w:t>不涉及护岸工程</w:t>
                  </w:r>
                </w:p>
              </w:tc>
            </w:tr>
            <w:tr w14:paraId="199896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0EA30B7D">
                  <w:pPr>
                    <w:pStyle w:val="36"/>
                    <w:rPr>
                      <w:color w:val="auto"/>
                      <w:highlight w:val="none"/>
                    </w:rPr>
                  </w:pPr>
                </w:p>
              </w:tc>
              <w:tc>
                <w:tcPr>
                  <w:tcW w:w="496" w:type="pct"/>
                  <w:vAlign w:val="center"/>
                </w:tcPr>
                <w:p w14:paraId="1FFC60ED">
                  <w:pPr>
                    <w:pStyle w:val="36"/>
                    <w:rPr>
                      <w:color w:val="auto"/>
                      <w:highlight w:val="none"/>
                    </w:rPr>
                  </w:pPr>
                  <w:r>
                    <w:rPr>
                      <w:color w:val="auto"/>
                      <w:highlight w:val="none"/>
                    </w:rPr>
                    <w:t>噪声</w:t>
                  </w:r>
                </w:p>
              </w:tc>
              <w:tc>
                <w:tcPr>
                  <w:tcW w:w="3258" w:type="pct"/>
                  <w:vAlign w:val="center"/>
                </w:tcPr>
                <w:p w14:paraId="5829AA93">
                  <w:pPr>
                    <w:pStyle w:val="36"/>
                    <w:rPr>
                      <w:color w:val="auto"/>
                      <w:highlight w:val="none"/>
                    </w:rPr>
                  </w:pPr>
                  <w:r>
                    <w:rPr>
                      <w:rFonts w:hint="eastAsia"/>
                      <w:color w:val="auto"/>
                      <w:highlight w:val="none"/>
                    </w:rPr>
                    <w:t>施工期选用低噪声设备、加强设备维护与保养；合理安排运输时间，禁止夜间施工；振动较大的机械设备采取基座减振。</w:t>
                  </w:r>
                </w:p>
                <w:p w14:paraId="3ECD70EC">
                  <w:pPr>
                    <w:pStyle w:val="36"/>
                    <w:rPr>
                      <w:color w:val="auto"/>
                      <w:highlight w:val="none"/>
                    </w:rPr>
                  </w:pPr>
                  <w:r>
                    <w:rPr>
                      <w:rFonts w:hint="eastAsia"/>
                      <w:color w:val="auto"/>
                      <w:highlight w:val="none"/>
                    </w:rPr>
                    <w:t>项目运营期不产生噪声。</w:t>
                  </w:r>
                </w:p>
              </w:tc>
              <w:tc>
                <w:tcPr>
                  <w:tcW w:w="901" w:type="pct"/>
                  <w:vAlign w:val="center"/>
                </w:tcPr>
                <w:p w14:paraId="420A3D05">
                  <w:pPr>
                    <w:pStyle w:val="36"/>
                    <w:rPr>
                      <w:color w:val="auto"/>
                      <w:highlight w:val="none"/>
                    </w:rPr>
                  </w:pPr>
                  <w:r>
                    <w:rPr>
                      <w:rFonts w:hint="eastAsia"/>
                      <w:color w:val="auto"/>
                      <w:highlight w:val="none"/>
                    </w:rPr>
                    <w:t>不涉及护岸工程</w:t>
                  </w:r>
                </w:p>
              </w:tc>
            </w:tr>
            <w:tr w14:paraId="634757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277B85F5">
                  <w:pPr>
                    <w:pStyle w:val="36"/>
                    <w:rPr>
                      <w:color w:val="auto"/>
                      <w:highlight w:val="none"/>
                    </w:rPr>
                  </w:pPr>
                </w:p>
              </w:tc>
              <w:tc>
                <w:tcPr>
                  <w:tcW w:w="496" w:type="pct"/>
                  <w:vAlign w:val="center"/>
                </w:tcPr>
                <w:p w14:paraId="48CECF30">
                  <w:pPr>
                    <w:pStyle w:val="36"/>
                    <w:rPr>
                      <w:color w:val="auto"/>
                      <w:highlight w:val="none"/>
                    </w:rPr>
                  </w:pPr>
                  <w:r>
                    <w:rPr>
                      <w:color w:val="auto"/>
                      <w:highlight w:val="none"/>
                    </w:rPr>
                    <w:t>固废</w:t>
                  </w:r>
                </w:p>
              </w:tc>
              <w:tc>
                <w:tcPr>
                  <w:tcW w:w="3258" w:type="pct"/>
                  <w:vAlign w:val="center"/>
                </w:tcPr>
                <w:p w14:paraId="2768F4AD">
                  <w:pPr>
                    <w:pStyle w:val="36"/>
                    <w:jc w:val="left"/>
                    <w:rPr>
                      <w:rFonts w:hint="default"/>
                      <w:color w:val="auto"/>
                      <w:highlight w:val="none"/>
                      <w:lang w:val="en-US" w:eastAsia="zh-CN"/>
                    </w:rPr>
                  </w:pPr>
                  <w:r>
                    <w:rPr>
                      <w:rFonts w:hint="eastAsia"/>
                      <w:color w:val="auto"/>
                      <w:highlight w:val="none"/>
                      <w:lang w:val="en-US" w:eastAsia="zh-CN"/>
                    </w:rPr>
                    <w:t>施工期固废：</w:t>
                  </w:r>
                </w:p>
                <w:p w14:paraId="039B6A0C">
                  <w:pPr>
                    <w:pStyle w:val="36"/>
                    <w:jc w:val="left"/>
                    <w:rPr>
                      <w:rFonts w:hint="eastAsia"/>
                      <w:color w:val="auto"/>
                      <w:highlight w:val="none"/>
                    </w:rPr>
                  </w:pPr>
                  <w:r>
                    <w:rPr>
                      <w:rFonts w:hint="eastAsia"/>
                      <w:color w:val="auto"/>
                      <w:highlight w:val="none"/>
                    </w:rPr>
                    <w:t>1.生活垃圾：</w:t>
                  </w:r>
                  <w:r>
                    <w:rPr>
                      <w:rFonts w:hint="eastAsia"/>
                      <w:color w:val="auto"/>
                      <w:highlight w:val="none"/>
                      <w:lang w:val="en-US" w:eastAsia="zh-CN"/>
                    </w:rPr>
                    <w:t>本项目施工期</w:t>
                  </w:r>
                  <w:r>
                    <w:rPr>
                      <w:rFonts w:hint="eastAsia"/>
                      <w:color w:val="auto"/>
                      <w:highlight w:val="none"/>
                    </w:rPr>
                    <w:t>生活垃圾产生量为40.5t/a。生产区设置垃圾桶收集生活垃圾，安排专人负责生活垃圾的清扫，委托当地环卫部门定期清运，统一处理；</w:t>
                  </w:r>
                </w:p>
                <w:p w14:paraId="1991D036">
                  <w:pPr>
                    <w:pStyle w:val="36"/>
                    <w:jc w:val="left"/>
                    <w:rPr>
                      <w:rFonts w:hint="eastAsia"/>
                      <w:color w:val="auto"/>
                      <w:highlight w:val="none"/>
                    </w:rPr>
                  </w:pPr>
                  <w:r>
                    <w:rPr>
                      <w:rFonts w:hint="eastAsia"/>
                      <w:color w:val="auto"/>
                      <w:highlight w:val="none"/>
                    </w:rPr>
                    <w:t>2.施工建筑垃圾：工程施工过程中拆除施工区临建设施产生的固体废物等，分类收集后运至东胜区北郊建筑垃圾消纳场处置；</w:t>
                  </w:r>
                </w:p>
                <w:p w14:paraId="1C4791F9">
                  <w:pPr>
                    <w:pStyle w:val="36"/>
                    <w:jc w:val="left"/>
                    <w:rPr>
                      <w:rFonts w:hint="eastAsia"/>
                      <w:color w:val="auto"/>
                      <w:highlight w:val="none"/>
                    </w:rPr>
                  </w:pPr>
                  <w:r>
                    <w:rPr>
                      <w:rFonts w:hint="eastAsia"/>
                      <w:color w:val="auto"/>
                      <w:highlight w:val="none"/>
                    </w:rPr>
                    <w:t>3.河道清理垃圾：运至生活垃圾填埋场进行处理；</w:t>
                  </w:r>
                </w:p>
                <w:p w14:paraId="37431848">
                  <w:pPr>
                    <w:pStyle w:val="36"/>
                    <w:jc w:val="left"/>
                    <w:rPr>
                      <w:rFonts w:hint="eastAsia"/>
                      <w:color w:val="auto"/>
                      <w:highlight w:val="none"/>
                    </w:rPr>
                  </w:pPr>
                  <w:r>
                    <w:rPr>
                      <w:rFonts w:hint="eastAsia"/>
                      <w:color w:val="auto"/>
                      <w:highlight w:val="none"/>
                    </w:rPr>
                    <w:t>4.河道清淤底泥：</w:t>
                  </w:r>
                  <w:r>
                    <w:rPr>
                      <w:rFonts w:hint="eastAsia"/>
                      <w:color w:val="auto"/>
                      <w:highlight w:val="none"/>
                      <w:lang w:val="en-US" w:eastAsia="zh-CN"/>
                    </w:rPr>
                    <w:t>本项目河道疏浚底泥无重金属污染，土质条件良好，计划全部回用于堤防、护岸填筑</w:t>
                  </w:r>
                  <w:r>
                    <w:rPr>
                      <w:rFonts w:hint="eastAsia"/>
                      <w:color w:val="auto"/>
                      <w:highlight w:val="none"/>
                    </w:rPr>
                    <w:t>；</w:t>
                  </w:r>
                </w:p>
                <w:p w14:paraId="1F44A637">
                  <w:pPr>
                    <w:pStyle w:val="36"/>
                    <w:jc w:val="left"/>
                    <w:rPr>
                      <w:rFonts w:hint="default"/>
                      <w:color w:val="auto"/>
                      <w:highlight w:val="none"/>
                      <w:lang w:val="en-US" w:eastAsia="zh-CN"/>
                    </w:rPr>
                  </w:pPr>
                  <w:r>
                    <w:rPr>
                      <w:rFonts w:hint="eastAsia"/>
                      <w:color w:val="auto"/>
                      <w:highlight w:val="none"/>
                      <w:lang w:val="en-US" w:eastAsia="zh-CN"/>
                    </w:rPr>
                    <w:t>5.</w:t>
                  </w:r>
                  <w:r>
                    <w:rPr>
                      <w:rFonts w:hint="eastAsia"/>
                      <w:color w:val="auto"/>
                      <w:highlight w:val="none"/>
                    </w:rPr>
                    <w:t>本项目弃</w:t>
                  </w:r>
                  <w:r>
                    <w:rPr>
                      <w:rFonts w:hint="eastAsia"/>
                      <w:color w:val="auto"/>
                      <w:highlight w:val="none"/>
                      <w:lang w:val="en-US" w:eastAsia="zh-CN"/>
                    </w:rPr>
                    <w:t>土</w:t>
                  </w:r>
                  <w:r>
                    <w:rPr>
                      <w:rFonts w:hint="eastAsia"/>
                      <w:color w:val="auto"/>
                      <w:highlight w:val="none"/>
                    </w:rPr>
                    <w:t>总量为78172m³，运至鄂尔多斯市东胜区北郊建筑垃圾消纳场处置</w:t>
                  </w:r>
                  <w:r>
                    <w:rPr>
                      <w:rFonts w:hint="eastAsia"/>
                      <w:color w:val="auto"/>
                      <w:highlight w:val="none"/>
                      <w:lang w:eastAsia="zh-CN"/>
                    </w:rPr>
                    <w:t>。</w:t>
                  </w:r>
                </w:p>
                <w:p w14:paraId="63216892">
                  <w:pPr>
                    <w:pStyle w:val="36"/>
                    <w:jc w:val="left"/>
                    <w:rPr>
                      <w:color w:val="auto"/>
                      <w:highlight w:val="none"/>
                    </w:rPr>
                  </w:pPr>
                  <w:r>
                    <w:rPr>
                      <w:rFonts w:hint="eastAsia"/>
                      <w:color w:val="auto"/>
                      <w:highlight w:val="none"/>
                    </w:rPr>
                    <w:t>项目运营期不产生固废。</w:t>
                  </w:r>
                </w:p>
              </w:tc>
              <w:tc>
                <w:tcPr>
                  <w:tcW w:w="901" w:type="pct"/>
                  <w:vAlign w:val="center"/>
                </w:tcPr>
                <w:p w14:paraId="2231E141">
                  <w:pPr>
                    <w:pStyle w:val="36"/>
                    <w:rPr>
                      <w:color w:val="auto"/>
                      <w:highlight w:val="none"/>
                    </w:rPr>
                  </w:pPr>
                  <w:r>
                    <w:rPr>
                      <w:rFonts w:hint="eastAsia"/>
                      <w:color w:val="auto"/>
                      <w:highlight w:val="none"/>
                    </w:rPr>
                    <w:t>不涉及护岸工程</w:t>
                  </w:r>
                </w:p>
              </w:tc>
            </w:tr>
            <w:tr w14:paraId="4BE04F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725145F4">
                  <w:pPr>
                    <w:pStyle w:val="36"/>
                    <w:rPr>
                      <w:color w:val="auto"/>
                      <w:highlight w:val="none"/>
                    </w:rPr>
                  </w:pPr>
                </w:p>
              </w:tc>
              <w:tc>
                <w:tcPr>
                  <w:tcW w:w="496" w:type="pct"/>
                  <w:vAlign w:val="center"/>
                </w:tcPr>
                <w:p w14:paraId="5A3FBB30">
                  <w:pPr>
                    <w:pStyle w:val="36"/>
                    <w:rPr>
                      <w:color w:val="auto"/>
                      <w:highlight w:val="none"/>
                    </w:rPr>
                  </w:pPr>
                  <w:r>
                    <w:rPr>
                      <w:rFonts w:hint="eastAsia"/>
                      <w:color w:val="auto"/>
                      <w:highlight w:val="none"/>
                    </w:rPr>
                    <w:t>生态</w:t>
                  </w:r>
                </w:p>
              </w:tc>
              <w:tc>
                <w:tcPr>
                  <w:tcW w:w="3258" w:type="pct"/>
                  <w:vAlign w:val="center"/>
                </w:tcPr>
                <w:p w14:paraId="03D7D7C4">
                  <w:pPr>
                    <w:pStyle w:val="36"/>
                    <w:rPr>
                      <w:color w:val="auto"/>
                      <w:highlight w:val="none"/>
                    </w:rPr>
                  </w:pPr>
                  <w:r>
                    <w:rPr>
                      <w:rFonts w:hint="eastAsia"/>
                      <w:color w:val="auto"/>
                      <w:highlight w:val="none"/>
                    </w:rPr>
                    <w:t>施工期结束后对临时占地进行植被恢复建设。本项目建成后主要对施工生产区临时占地进行生态恢复，临时用地恢复面积为</w:t>
                  </w:r>
                  <w:r>
                    <w:rPr>
                      <w:rFonts w:hint="eastAsia"/>
                      <w:color w:val="auto"/>
                      <w:highlight w:val="none"/>
                      <w:lang w:val="en-US" w:eastAsia="zh-CN"/>
                    </w:rPr>
                    <w:t>17315</w:t>
                  </w:r>
                  <w:r>
                    <w:rPr>
                      <w:rFonts w:hint="eastAsia"/>
                      <w:color w:val="auto"/>
                      <w:highlight w:val="none"/>
                    </w:rPr>
                    <w:t>㎡，施工生产区主要占用草地，施工结束后对施工迹地先进行翻耕平整，再恢复植被，草种选择沙生冰草、沙打旺，播种量各40kg/hm</w:t>
                  </w:r>
                  <w:r>
                    <w:rPr>
                      <w:rFonts w:hint="eastAsia"/>
                      <w:color w:val="auto"/>
                      <w:highlight w:val="none"/>
                      <w:vertAlign w:val="superscript"/>
                    </w:rPr>
                    <w:t>2</w:t>
                  </w:r>
                  <w:r>
                    <w:rPr>
                      <w:rFonts w:hint="eastAsia"/>
                      <w:color w:val="auto"/>
                      <w:highlight w:val="none"/>
                    </w:rPr>
                    <w:t>，植被恢复率达到 90%。恢复工作于建设期满后1年内完成，管护期3年，定期浇水、补植，确保恢复效果。</w:t>
                  </w:r>
                </w:p>
              </w:tc>
              <w:tc>
                <w:tcPr>
                  <w:tcW w:w="901" w:type="pct"/>
                  <w:vAlign w:val="center"/>
                </w:tcPr>
                <w:p w14:paraId="477788EB">
                  <w:pPr>
                    <w:pStyle w:val="36"/>
                    <w:rPr>
                      <w:color w:val="auto"/>
                      <w:highlight w:val="none"/>
                    </w:rPr>
                  </w:pPr>
                  <w:r>
                    <w:rPr>
                      <w:rFonts w:hint="eastAsia"/>
                      <w:color w:val="auto"/>
                      <w:highlight w:val="none"/>
                    </w:rPr>
                    <w:t>/</w:t>
                  </w:r>
                </w:p>
              </w:tc>
            </w:tr>
            <w:tr w14:paraId="6C5B47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44" w:type="pct"/>
                  <w:vMerge w:val="continue"/>
                  <w:vAlign w:val="center"/>
                </w:tcPr>
                <w:p w14:paraId="06215880">
                  <w:pPr>
                    <w:pStyle w:val="36"/>
                    <w:rPr>
                      <w:color w:val="auto"/>
                      <w:highlight w:val="none"/>
                    </w:rPr>
                  </w:pPr>
                </w:p>
              </w:tc>
              <w:tc>
                <w:tcPr>
                  <w:tcW w:w="496" w:type="pct"/>
                  <w:vAlign w:val="center"/>
                </w:tcPr>
                <w:p w14:paraId="06F149D8">
                  <w:pPr>
                    <w:pStyle w:val="36"/>
                    <w:rPr>
                      <w:color w:val="auto"/>
                      <w:highlight w:val="none"/>
                    </w:rPr>
                  </w:pPr>
                  <w:r>
                    <w:rPr>
                      <w:rFonts w:hint="eastAsia"/>
                      <w:color w:val="auto"/>
                      <w:highlight w:val="none"/>
                    </w:rPr>
                    <w:t>土石方</w:t>
                  </w:r>
                </w:p>
              </w:tc>
              <w:tc>
                <w:tcPr>
                  <w:tcW w:w="3258" w:type="pct"/>
                  <w:vAlign w:val="center"/>
                </w:tcPr>
                <w:p w14:paraId="12B88AD6">
                  <w:pPr>
                    <w:pStyle w:val="36"/>
                    <w:rPr>
                      <w:color w:val="auto"/>
                      <w:highlight w:val="none"/>
                    </w:rPr>
                  </w:pPr>
                  <w:r>
                    <w:rPr>
                      <w:rFonts w:hint="eastAsia"/>
                      <w:color w:val="auto"/>
                      <w:highlight w:val="none"/>
                    </w:rPr>
                    <w:t>本项目工程挖方199083m³，填方120911m³，产生弃方总量为78172m³，疏浚工程、堤防和护岸工程开挖出的土方质量较好，完全可以用来土方填筑，但开挖的土方方量大于利用方量，</w:t>
                  </w:r>
                  <w:r>
                    <w:rPr>
                      <w:rFonts w:hint="eastAsia"/>
                      <w:color w:val="auto"/>
                      <w:highlight w:val="none"/>
                      <w:lang w:val="en-US" w:eastAsia="zh-CN"/>
                    </w:rPr>
                    <w:t>清淤底泥全部回用于堤防、护岸填筑，</w:t>
                  </w:r>
                  <w:r>
                    <w:rPr>
                      <w:rFonts w:hint="eastAsia"/>
                      <w:color w:val="auto"/>
                      <w:highlight w:val="none"/>
                    </w:rPr>
                    <w:t>对多余土方及不符合回填要求的土方运至鄂尔多斯市东胜区北郊建筑垃圾消纳场进行处置，平均运距为7km。</w:t>
                  </w:r>
                </w:p>
              </w:tc>
              <w:tc>
                <w:tcPr>
                  <w:tcW w:w="901" w:type="pct"/>
                  <w:vAlign w:val="center"/>
                </w:tcPr>
                <w:p w14:paraId="4DD91013">
                  <w:pPr>
                    <w:pStyle w:val="36"/>
                    <w:rPr>
                      <w:color w:val="auto"/>
                      <w:highlight w:val="none"/>
                    </w:rPr>
                  </w:pPr>
                  <w:r>
                    <w:rPr>
                      <w:rFonts w:hint="eastAsia"/>
                      <w:color w:val="auto"/>
                      <w:highlight w:val="none"/>
                    </w:rPr>
                    <w:t>/</w:t>
                  </w:r>
                </w:p>
              </w:tc>
            </w:tr>
          </w:tbl>
          <w:p w14:paraId="2016966C">
            <w:pPr>
              <w:ind w:firstLine="482"/>
              <w:rPr>
                <w:b/>
                <w:bCs/>
                <w:color w:val="auto"/>
                <w:highlight w:val="none"/>
              </w:rPr>
            </w:pPr>
            <w:r>
              <w:rPr>
                <w:rFonts w:hint="eastAsia"/>
                <w:b/>
                <w:bCs/>
                <w:color w:val="auto"/>
                <w:highlight w:val="none"/>
              </w:rPr>
              <w:t>3.工程量</w:t>
            </w:r>
          </w:p>
          <w:p w14:paraId="1D956FA0">
            <w:pPr>
              <w:pStyle w:val="35"/>
              <w:rPr>
                <w:color w:val="auto"/>
                <w:highlight w:val="none"/>
                <w:lang w:bidi="zh-TW"/>
              </w:rPr>
            </w:pPr>
            <w:r>
              <w:rPr>
                <w:color w:val="auto"/>
                <w:highlight w:val="none"/>
                <w:lang w:bidi="zh-TW"/>
              </w:rPr>
              <w:t>表</w:t>
            </w:r>
            <w:r>
              <w:rPr>
                <w:rFonts w:hint="eastAsia"/>
                <w:color w:val="auto"/>
                <w:highlight w:val="none"/>
                <w:lang w:bidi="en-US"/>
              </w:rPr>
              <w:t>2</w:t>
            </w:r>
            <w:r>
              <w:rPr>
                <w:color w:val="auto"/>
                <w:highlight w:val="none"/>
                <w:lang w:bidi="en-US"/>
              </w:rPr>
              <w:t>-</w:t>
            </w:r>
            <w:r>
              <w:rPr>
                <w:rFonts w:hint="eastAsia"/>
                <w:color w:val="auto"/>
                <w:highlight w:val="none"/>
                <w:lang w:bidi="en-US"/>
              </w:rPr>
              <w:t xml:space="preserve">3 </w:t>
            </w:r>
            <w:r>
              <w:rPr>
                <w:color w:val="auto"/>
                <w:highlight w:val="none"/>
                <w:lang w:bidi="en-US"/>
              </w:rPr>
              <w:t xml:space="preserve"> </w:t>
            </w:r>
            <w:r>
              <w:rPr>
                <w:rFonts w:hint="eastAsia"/>
                <w:color w:val="auto"/>
                <w:highlight w:val="none"/>
              </w:rPr>
              <w:t>项目</w:t>
            </w:r>
            <w:r>
              <w:rPr>
                <w:color w:val="auto"/>
                <w:highlight w:val="none"/>
                <w:lang w:bidi="zh-TW"/>
              </w:rPr>
              <w:t>工程量统计表</w:t>
            </w:r>
          </w:p>
          <w:tbl>
            <w:tblPr>
              <w:tblStyle w:val="46"/>
              <w:tblW w:w="4983"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016"/>
              <w:gridCol w:w="3802"/>
              <w:gridCol w:w="1241"/>
              <w:gridCol w:w="1122"/>
            </w:tblGrid>
            <w:tr w14:paraId="22BCC9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708" w:type="pct"/>
                  <w:tcBorders>
                    <w:tl2br w:val="nil"/>
                    <w:tr2bl w:val="nil"/>
                  </w:tcBorders>
                </w:tcPr>
                <w:p w14:paraId="6309DABF">
                  <w:pPr>
                    <w:pStyle w:val="36"/>
                    <w:rPr>
                      <w:color w:val="auto"/>
                      <w:highlight w:val="none"/>
                      <w:lang w:eastAsia="en-US"/>
                    </w:rPr>
                  </w:pPr>
                  <w:r>
                    <w:rPr>
                      <w:color w:val="auto"/>
                      <w:highlight w:val="none"/>
                      <w:lang w:eastAsia="en-US"/>
                    </w:rPr>
                    <w:t>序号</w:t>
                  </w:r>
                </w:p>
              </w:tc>
              <w:tc>
                <w:tcPr>
                  <w:tcW w:w="2647" w:type="pct"/>
                  <w:tcBorders>
                    <w:tl2br w:val="nil"/>
                    <w:tr2bl w:val="nil"/>
                  </w:tcBorders>
                </w:tcPr>
                <w:p w14:paraId="5ECEF261">
                  <w:pPr>
                    <w:pStyle w:val="36"/>
                    <w:rPr>
                      <w:color w:val="auto"/>
                      <w:highlight w:val="none"/>
                      <w:lang w:eastAsia="en-US"/>
                    </w:rPr>
                  </w:pPr>
                  <w:r>
                    <w:rPr>
                      <w:color w:val="auto"/>
                      <w:highlight w:val="none"/>
                      <w:lang w:eastAsia="en-US"/>
                    </w:rPr>
                    <w:t>工程名称</w:t>
                  </w:r>
                </w:p>
              </w:tc>
              <w:tc>
                <w:tcPr>
                  <w:tcW w:w="864" w:type="pct"/>
                  <w:tcBorders>
                    <w:tl2br w:val="nil"/>
                    <w:tr2bl w:val="nil"/>
                  </w:tcBorders>
                </w:tcPr>
                <w:p w14:paraId="05375C63">
                  <w:pPr>
                    <w:pStyle w:val="36"/>
                    <w:rPr>
                      <w:color w:val="auto"/>
                      <w:highlight w:val="none"/>
                      <w:lang w:eastAsia="en-US"/>
                    </w:rPr>
                  </w:pPr>
                  <w:r>
                    <w:rPr>
                      <w:color w:val="auto"/>
                      <w:highlight w:val="none"/>
                      <w:lang w:eastAsia="en-US"/>
                    </w:rPr>
                    <w:t>单位</w:t>
                  </w:r>
                </w:p>
              </w:tc>
              <w:tc>
                <w:tcPr>
                  <w:tcW w:w="779" w:type="pct"/>
                  <w:tcBorders>
                    <w:tl2br w:val="nil"/>
                    <w:tr2bl w:val="nil"/>
                  </w:tcBorders>
                </w:tcPr>
                <w:p w14:paraId="3474FCA7">
                  <w:pPr>
                    <w:pStyle w:val="36"/>
                    <w:rPr>
                      <w:color w:val="auto"/>
                      <w:highlight w:val="none"/>
                      <w:lang w:eastAsia="en-US"/>
                    </w:rPr>
                  </w:pPr>
                  <w:r>
                    <w:rPr>
                      <w:color w:val="auto"/>
                      <w:highlight w:val="none"/>
                      <w:lang w:eastAsia="en-US"/>
                    </w:rPr>
                    <w:t>数量</w:t>
                  </w:r>
                </w:p>
              </w:tc>
            </w:tr>
            <w:tr w14:paraId="13916E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5000" w:type="pct"/>
                  <w:gridSpan w:val="4"/>
                  <w:tcBorders>
                    <w:tl2br w:val="nil"/>
                    <w:tr2bl w:val="nil"/>
                  </w:tcBorders>
                </w:tcPr>
                <w:p w14:paraId="13CA39FE">
                  <w:pPr>
                    <w:pStyle w:val="36"/>
                    <w:rPr>
                      <w:color w:val="auto"/>
                      <w:highlight w:val="none"/>
                      <w:lang w:eastAsia="en-US"/>
                    </w:rPr>
                  </w:pPr>
                  <w:r>
                    <w:rPr>
                      <w:color w:val="auto"/>
                      <w:highlight w:val="none"/>
                      <w:lang w:eastAsia="en-US"/>
                    </w:rPr>
                    <w:t>建筑工程部分</w:t>
                  </w:r>
                </w:p>
              </w:tc>
            </w:tr>
            <w:tr w14:paraId="4786E5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708" w:type="pct"/>
                  <w:tcBorders>
                    <w:tl2br w:val="nil"/>
                    <w:tr2bl w:val="nil"/>
                  </w:tcBorders>
                </w:tcPr>
                <w:p w14:paraId="1BB6BE73">
                  <w:pPr>
                    <w:pStyle w:val="36"/>
                    <w:rPr>
                      <w:b/>
                      <w:bCs w:val="0"/>
                      <w:color w:val="auto"/>
                      <w:highlight w:val="none"/>
                      <w:lang w:eastAsia="en-US"/>
                    </w:rPr>
                  </w:pPr>
                  <w:r>
                    <w:rPr>
                      <w:b/>
                      <w:bCs w:val="0"/>
                      <w:color w:val="auto"/>
                      <w:highlight w:val="none"/>
                      <w:lang w:eastAsia="en-US"/>
                    </w:rPr>
                    <w:t>一</w:t>
                  </w:r>
                </w:p>
              </w:tc>
              <w:tc>
                <w:tcPr>
                  <w:tcW w:w="2647" w:type="pct"/>
                  <w:tcBorders>
                    <w:tl2br w:val="nil"/>
                    <w:tr2bl w:val="nil"/>
                  </w:tcBorders>
                </w:tcPr>
                <w:p w14:paraId="6EB7899D">
                  <w:pPr>
                    <w:pStyle w:val="36"/>
                    <w:rPr>
                      <w:b/>
                      <w:bCs w:val="0"/>
                      <w:color w:val="auto"/>
                      <w:highlight w:val="none"/>
                      <w:lang w:eastAsia="en-US"/>
                    </w:rPr>
                  </w:pPr>
                  <w:r>
                    <w:rPr>
                      <w:b/>
                      <w:bCs w:val="0"/>
                      <w:color w:val="auto"/>
                      <w:highlight w:val="none"/>
                      <w:lang w:eastAsia="en-US"/>
                    </w:rPr>
                    <w:t>左岸工程</w:t>
                  </w:r>
                </w:p>
              </w:tc>
              <w:tc>
                <w:tcPr>
                  <w:tcW w:w="864" w:type="pct"/>
                  <w:tcBorders>
                    <w:tl2br w:val="nil"/>
                    <w:tr2bl w:val="nil"/>
                  </w:tcBorders>
                </w:tcPr>
                <w:p w14:paraId="583706A1">
                  <w:pPr>
                    <w:pStyle w:val="36"/>
                    <w:rPr>
                      <w:color w:val="auto"/>
                      <w:highlight w:val="none"/>
                      <w:lang w:eastAsia="en-US"/>
                    </w:rPr>
                  </w:pPr>
                </w:p>
              </w:tc>
              <w:tc>
                <w:tcPr>
                  <w:tcW w:w="779" w:type="pct"/>
                  <w:tcBorders>
                    <w:tl2br w:val="nil"/>
                    <w:tr2bl w:val="nil"/>
                  </w:tcBorders>
                </w:tcPr>
                <w:p w14:paraId="365A246E">
                  <w:pPr>
                    <w:pStyle w:val="36"/>
                    <w:rPr>
                      <w:color w:val="auto"/>
                      <w:highlight w:val="none"/>
                      <w:lang w:eastAsia="en-US"/>
                    </w:rPr>
                  </w:pPr>
                </w:p>
              </w:tc>
            </w:tr>
            <w:tr w14:paraId="481A62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708" w:type="pct"/>
                  <w:tcBorders>
                    <w:tl2br w:val="nil"/>
                    <w:tr2bl w:val="nil"/>
                  </w:tcBorders>
                </w:tcPr>
                <w:p w14:paraId="203DBF72">
                  <w:pPr>
                    <w:pStyle w:val="36"/>
                    <w:rPr>
                      <w:color w:val="auto"/>
                      <w:highlight w:val="none"/>
                      <w:lang w:eastAsia="en-US"/>
                    </w:rPr>
                  </w:pPr>
                  <w:r>
                    <w:rPr>
                      <w:rFonts w:hint="eastAsia"/>
                      <w:color w:val="auto"/>
                      <w:highlight w:val="none"/>
                      <w:lang w:eastAsia="en-US"/>
                    </w:rPr>
                    <w:t>1</w:t>
                  </w:r>
                </w:p>
              </w:tc>
              <w:tc>
                <w:tcPr>
                  <w:tcW w:w="2647" w:type="pct"/>
                  <w:tcBorders>
                    <w:tl2br w:val="nil"/>
                    <w:tr2bl w:val="nil"/>
                  </w:tcBorders>
                </w:tcPr>
                <w:p w14:paraId="1E05F137">
                  <w:pPr>
                    <w:pStyle w:val="36"/>
                    <w:rPr>
                      <w:color w:val="auto"/>
                      <w:highlight w:val="none"/>
                      <w:lang w:eastAsia="en-US"/>
                    </w:rPr>
                  </w:pPr>
                  <w:r>
                    <w:rPr>
                      <w:color w:val="auto"/>
                      <w:highlight w:val="none"/>
                      <w:lang w:eastAsia="en-US"/>
                    </w:rPr>
                    <w:t>左岸第一段 0+000~0+587</w:t>
                  </w:r>
                </w:p>
              </w:tc>
              <w:tc>
                <w:tcPr>
                  <w:tcW w:w="864" w:type="pct"/>
                  <w:tcBorders>
                    <w:tl2br w:val="nil"/>
                    <w:tr2bl w:val="nil"/>
                  </w:tcBorders>
                </w:tcPr>
                <w:p w14:paraId="1155A235">
                  <w:pPr>
                    <w:pStyle w:val="36"/>
                    <w:rPr>
                      <w:color w:val="auto"/>
                      <w:highlight w:val="none"/>
                      <w:lang w:eastAsia="en-US"/>
                    </w:rPr>
                  </w:pPr>
                </w:p>
              </w:tc>
              <w:tc>
                <w:tcPr>
                  <w:tcW w:w="779" w:type="pct"/>
                  <w:tcBorders>
                    <w:tl2br w:val="nil"/>
                    <w:tr2bl w:val="nil"/>
                  </w:tcBorders>
                </w:tcPr>
                <w:p w14:paraId="056FD9E0">
                  <w:pPr>
                    <w:pStyle w:val="36"/>
                    <w:rPr>
                      <w:color w:val="auto"/>
                      <w:highlight w:val="none"/>
                      <w:lang w:eastAsia="en-US"/>
                    </w:rPr>
                  </w:pPr>
                </w:p>
              </w:tc>
            </w:tr>
            <w:tr w14:paraId="1550C9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708" w:type="pct"/>
                  <w:tcBorders>
                    <w:tl2br w:val="nil"/>
                    <w:tr2bl w:val="nil"/>
                  </w:tcBorders>
                </w:tcPr>
                <w:p w14:paraId="000952E7">
                  <w:pPr>
                    <w:pStyle w:val="36"/>
                    <w:rPr>
                      <w:color w:val="auto"/>
                      <w:highlight w:val="none"/>
                      <w:lang w:eastAsia="en-US"/>
                    </w:rPr>
                  </w:pPr>
                  <w:r>
                    <w:rPr>
                      <w:rFonts w:hint="eastAsia"/>
                      <w:color w:val="auto"/>
                      <w:highlight w:val="none"/>
                      <w:lang w:eastAsia="en-US"/>
                    </w:rPr>
                    <w:t>(1)</w:t>
                  </w:r>
                </w:p>
              </w:tc>
              <w:tc>
                <w:tcPr>
                  <w:tcW w:w="2647" w:type="pct"/>
                  <w:tcBorders>
                    <w:tl2br w:val="nil"/>
                    <w:tr2bl w:val="nil"/>
                  </w:tcBorders>
                </w:tcPr>
                <w:p w14:paraId="7759DE49">
                  <w:pPr>
                    <w:pStyle w:val="36"/>
                    <w:rPr>
                      <w:color w:val="auto"/>
                      <w:highlight w:val="none"/>
                      <w:lang w:eastAsia="en-US"/>
                    </w:rPr>
                  </w:pPr>
                  <w:r>
                    <w:rPr>
                      <w:color w:val="auto"/>
                      <w:highlight w:val="none"/>
                      <w:lang w:eastAsia="en-US"/>
                    </w:rPr>
                    <w:t>土方开挖（就近堆放）</w:t>
                  </w:r>
                </w:p>
              </w:tc>
              <w:tc>
                <w:tcPr>
                  <w:tcW w:w="864" w:type="pct"/>
                  <w:tcBorders>
                    <w:tl2br w:val="nil"/>
                    <w:tr2bl w:val="nil"/>
                  </w:tcBorders>
                </w:tcPr>
                <w:p w14:paraId="59637159">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0A3E9579">
                  <w:pPr>
                    <w:pStyle w:val="36"/>
                    <w:rPr>
                      <w:color w:val="auto"/>
                      <w:highlight w:val="none"/>
                      <w:lang w:eastAsia="en-US"/>
                    </w:rPr>
                  </w:pPr>
                  <w:r>
                    <w:rPr>
                      <w:color w:val="auto"/>
                      <w:highlight w:val="none"/>
                      <w:lang w:eastAsia="en-US"/>
                    </w:rPr>
                    <w:t>20182</w:t>
                  </w:r>
                </w:p>
              </w:tc>
            </w:tr>
            <w:tr w14:paraId="5D72C0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3030D51A">
                  <w:pPr>
                    <w:pStyle w:val="36"/>
                    <w:rPr>
                      <w:color w:val="auto"/>
                      <w:highlight w:val="none"/>
                      <w:lang w:eastAsia="en-US"/>
                    </w:rPr>
                  </w:pPr>
                  <w:r>
                    <w:rPr>
                      <w:rFonts w:hint="eastAsia"/>
                      <w:color w:val="auto"/>
                      <w:highlight w:val="none"/>
                      <w:lang w:eastAsia="en-US"/>
                    </w:rPr>
                    <w:t>(2)</w:t>
                  </w:r>
                </w:p>
              </w:tc>
              <w:tc>
                <w:tcPr>
                  <w:tcW w:w="2647" w:type="pct"/>
                  <w:tcBorders>
                    <w:tl2br w:val="nil"/>
                    <w:tr2bl w:val="nil"/>
                  </w:tcBorders>
                </w:tcPr>
                <w:p w14:paraId="453CE2A3">
                  <w:pPr>
                    <w:pStyle w:val="36"/>
                    <w:rPr>
                      <w:color w:val="auto"/>
                      <w:highlight w:val="none"/>
                      <w:lang w:eastAsia="en-US"/>
                    </w:rPr>
                  </w:pPr>
                  <w:r>
                    <w:rPr>
                      <w:color w:val="auto"/>
                      <w:highlight w:val="none"/>
                      <w:lang w:eastAsia="en-US"/>
                    </w:rPr>
                    <w:t>土方回填</w:t>
                  </w:r>
                </w:p>
              </w:tc>
              <w:tc>
                <w:tcPr>
                  <w:tcW w:w="864" w:type="pct"/>
                  <w:tcBorders>
                    <w:tl2br w:val="nil"/>
                    <w:tr2bl w:val="nil"/>
                  </w:tcBorders>
                </w:tcPr>
                <w:p w14:paraId="24D6E114">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7AA8192A">
                  <w:pPr>
                    <w:pStyle w:val="36"/>
                    <w:rPr>
                      <w:color w:val="auto"/>
                      <w:highlight w:val="none"/>
                      <w:lang w:eastAsia="en-US"/>
                    </w:rPr>
                  </w:pPr>
                  <w:r>
                    <w:rPr>
                      <w:color w:val="auto"/>
                      <w:highlight w:val="none"/>
                      <w:lang w:eastAsia="en-US"/>
                    </w:rPr>
                    <w:t>16967</w:t>
                  </w:r>
                </w:p>
              </w:tc>
            </w:tr>
            <w:tr w14:paraId="337C3D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31A022A3">
                  <w:pPr>
                    <w:pStyle w:val="36"/>
                    <w:rPr>
                      <w:color w:val="auto"/>
                      <w:highlight w:val="none"/>
                      <w:lang w:eastAsia="en-US"/>
                    </w:rPr>
                  </w:pPr>
                  <w:r>
                    <w:rPr>
                      <w:rFonts w:hint="eastAsia"/>
                      <w:color w:val="auto"/>
                      <w:highlight w:val="none"/>
                      <w:lang w:eastAsia="en-US"/>
                    </w:rPr>
                    <w:t>(3)</w:t>
                  </w:r>
                </w:p>
              </w:tc>
              <w:tc>
                <w:tcPr>
                  <w:tcW w:w="2647" w:type="pct"/>
                  <w:tcBorders>
                    <w:tl2br w:val="nil"/>
                    <w:tr2bl w:val="nil"/>
                  </w:tcBorders>
                </w:tcPr>
                <w:p w14:paraId="00E3F128">
                  <w:pPr>
                    <w:pStyle w:val="36"/>
                    <w:rPr>
                      <w:color w:val="auto"/>
                      <w:highlight w:val="none"/>
                      <w:lang w:eastAsia="en-US"/>
                    </w:rPr>
                  </w:pPr>
                  <w:r>
                    <w:rPr>
                      <w:color w:val="auto"/>
                      <w:highlight w:val="none"/>
                      <w:lang w:eastAsia="en-US"/>
                    </w:rPr>
                    <w:t>C25F200W6 钢筋混凝土墙式护岸</w:t>
                  </w:r>
                </w:p>
              </w:tc>
              <w:tc>
                <w:tcPr>
                  <w:tcW w:w="864" w:type="pct"/>
                  <w:tcBorders>
                    <w:tl2br w:val="nil"/>
                    <w:tr2bl w:val="nil"/>
                  </w:tcBorders>
                </w:tcPr>
                <w:p w14:paraId="1A3C5D77">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29BECFBC">
                  <w:pPr>
                    <w:pStyle w:val="36"/>
                    <w:rPr>
                      <w:color w:val="auto"/>
                      <w:highlight w:val="none"/>
                      <w:lang w:eastAsia="en-US"/>
                    </w:rPr>
                  </w:pPr>
                  <w:r>
                    <w:rPr>
                      <w:color w:val="auto"/>
                      <w:highlight w:val="none"/>
                      <w:lang w:eastAsia="en-US"/>
                    </w:rPr>
                    <w:t>1907</w:t>
                  </w:r>
                </w:p>
              </w:tc>
            </w:tr>
            <w:tr w14:paraId="2B4ADA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708" w:type="pct"/>
                  <w:tcBorders>
                    <w:tl2br w:val="nil"/>
                    <w:tr2bl w:val="nil"/>
                  </w:tcBorders>
                </w:tcPr>
                <w:p w14:paraId="29CD4234">
                  <w:pPr>
                    <w:pStyle w:val="36"/>
                    <w:rPr>
                      <w:color w:val="auto"/>
                      <w:highlight w:val="none"/>
                      <w:lang w:eastAsia="en-US"/>
                    </w:rPr>
                  </w:pPr>
                  <w:r>
                    <w:rPr>
                      <w:rFonts w:hint="eastAsia"/>
                      <w:color w:val="auto"/>
                      <w:highlight w:val="none"/>
                      <w:lang w:eastAsia="en-US"/>
                    </w:rPr>
                    <w:t>(4)</w:t>
                  </w:r>
                </w:p>
              </w:tc>
              <w:tc>
                <w:tcPr>
                  <w:tcW w:w="2647" w:type="pct"/>
                  <w:tcBorders>
                    <w:tl2br w:val="nil"/>
                    <w:tr2bl w:val="nil"/>
                  </w:tcBorders>
                </w:tcPr>
                <w:p w14:paraId="220B6B50">
                  <w:pPr>
                    <w:pStyle w:val="36"/>
                    <w:rPr>
                      <w:color w:val="auto"/>
                      <w:highlight w:val="none"/>
                      <w:lang w:eastAsia="en-US"/>
                    </w:rPr>
                  </w:pPr>
                  <w:r>
                    <w:rPr>
                      <w:color w:val="auto"/>
                      <w:highlight w:val="none"/>
                      <w:lang w:eastAsia="en-US"/>
                    </w:rPr>
                    <w:t>C15 混凝土垫层</w:t>
                  </w:r>
                </w:p>
              </w:tc>
              <w:tc>
                <w:tcPr>
                  <w:tcW w:w="864" w:type="pct"/>
                  <w:tcBorders>
                    <w:tl2br w:val="nil"/>
                    <w:tr2bl w:val="nil"/>
                  </w:tcBorders>
                </w:tcPr>
                <w:p w14:paraId="3E701E28">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501A09D2">
                  <w:pPr>
                    <w:pStyle w:val="36"/>
                    <w:rPr>
                      <w:color w:val="auto"/>
                      <w:highlight w:val="none"/>
                      <w:lang w:eastAsia="en-US"/>
                    </w:rPr>
                  </w:pPr>
                  <w:r>
                    <w:rPr>
                      <w:color w:val="auto"/>
                      <w:highlight w:val="none"/>
                      <w:lang w:eastAsia="en-US"/>
                    </w:rPr>
                    <w:t>175</w:t>
                  </w:r>
                </w:p>
              </w:tc>
            </w:tr>
            <w:tr w14:paraId="3ABB29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540E4B63">
                  <w:pPr>
                    <w:pStyle w:val="36"/>
                    <w:rPr>
                      <w:color w:val="auto"/>
                      <w:highlight w:val="none"/>
                      <w:lang w:eastAsia="en-US"/>
                    </w:rPr>
                  </w:pPr>
                  <w:r>
                    <w:rPr>
                      <w:rFonts w:hint="eastAsia"/>
                      <w:color w:val="auto"/>
                      <w:highlight w:val="none"/>
                      <w:lang w:eastAsia="en-US"/>
                    </w:rPr>
                    <w:t>(5)</w:t>
                  </w:r>
                </w:p>
              </w:tc>
              <w:tc>
                <w:tcPr>
                  <w:tcW w:w="2647" w:type="pct"/>
                  <w:tcBorders>
                    <w:tl2br w:val="nil"/>
                    <w:tr2bl w:val="nil"/>
                  </w:tcBorders>
                </w:tcPr>
                <w:p w14:paraId="4D0ED948">
                  <w:pPr>
                    <w:pStyle w:val="36"/>
                    <w:rPr>
                      <w:color w:val="auto"/>
                      <w:highlight w:val="none"/>
                      <w:lang w:eastAsia="en-US"/>
                    </w:rPr>
                  </w:pPr>
                  <w:r>
                    <w:rPr>
                      <w:color w:val="auto"/>
                      <w:highlight w:val="none"/>
                      <w:lang w:eastAsia="en-US"/>
                    </w:rPr>
                    <w:t>格宾石笼护底（5.0m×3.0m×0.4m-4p）</w:t>
                  </w:r>
                </w:p>
              </w:tc>
              <w:tc>
                <w:tcPr>
                  <w:tcW w:w="864" w:type="pct"/>
                  <w:tcBorders>
                    <w:tl2br w:val="nil"/>
                    <w:tr2bl w:val="nil"/>
                  </w:tcBorders>
                </w:tcPr>
                <w:p w14:paraId="142FD1F5">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6FA686BC">
                  <w:pPr>
                    <w:pStyle w:val="36"/>
                    <w:rPr>
                      <w:color w:val="auto"/>
                      <w:highlight w:val="none"/>
                      <w:lang w:eastAsia="en-US"/>
                    </w:rPr>
                  </w:pPr>
                  <w:r>
                    <w:rPr>
                      <w:color w:val="auto"/>
                      <w:highlight w:val="none"/>
                      <w:lang w:eastAsia="en-US"/>
                    </w:rPr>
                    <w:t>716</w:t>
                  </w:r>
                </w:p>
              </w:tc>
            </w:tr>
            <w:tr w14:paraId="540F1A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17947A6D">
                  <w:pPr>
                    <w:pStyle w:val="36"/>
                    <w:rPr>
                      <w:color w:val="auto"/>
                      <w:highlight w:val="none"/>
                      <w:lang w:eastAsia="en-US"/>
                    </w:rPr>
                  </w:pPr>
                  <w:r>
                    <w:rPr>
                      <w:rFonts w:hint="eastAsia"/>
                      <w:color w:val="auto"/>
                      <w:highlight w:val="none"/>
                      <w:lang w:eastAsia="en-US"/>
                    </w:rPr>
                    <w:t>(6)</w:t>
                  </w:r>
                </w:p>
              </w:tc>
              <w:tc>
                <w:tcPr>
                  <w:tcW w:w="2647" w:type="pct"/>
                  <w:tcBorders>
                    <w:tl2br w:val="nil"/>
                    <w:tr2bl w:val="nil"/>
                  </w:tcBorders>
                </w:tcPr>
                <w:p w14:paraId="06CEEACF">
                  <w:pPr>
                    <w:pStyle w:val="36"/>
                    <w:rPr>
                      <w:color w:val="auto"/>
                      <w:highlight w:val="none"/>
                      <w:lang w:eastAsia="en-US"/>
                    </w:rPr>
                  </w:pPr>
                  <w:r>
                    <w:rPr>
                      <w:color w:val="auto"/>
                      <w:highlight w:val="none"/>
                      <w:lang w:eastAsia="en-US"/>
                    </w:rPr>
                    <w:t>砂垫层（利用开挖料）</w:t>
                  </w:r>
                </w:p>
              </w:tc>
              <w:tc>
                <w:tcPr>
                  <w:tcW w:w="864" w:type="pct"/>
                  <w:tcBorders>
                    <w:tl2br w:val="nil"/>
                    <w:tr2bl w:val="nil"/>
                  </w:tcBorders>
                </w:tcPr>
                <w:p w14:paraId="4DB0913A">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68A3C5B1">
                  <w:pPr>
                    <w:pStyle w:val="36"/>
                    <w:rPr>
                      <w:color w:val="auto"/>
                      <w:highlight w:val="none"/>
                      <w:lang w:eastAsia="en-US"/>
                    </w:rPr>
                  </w:pPr>
                  <w:r>
                    <w:rPr>
                      <w:color w:val="auto"/>
                      <w:highlight w:val="none"/>
                      <w:lang w:eastAsia="en-US"/>
                    </w:rPr>
                    <w:t>188</w:t>
                  </w:r>
                </w:p>
              </w:tc>
            </w:tr>
            <w:tr w14:paraId="0C4467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708" w:type="pct"/>
                  <w:tcBorders>
                    <w:tl2br w:val="nil"/>
                    <w:tr2bl w:val="nil"/>
                  </w:tcBorders>
                </w:tcPr>
                <w:p w14:paraId="4B042A58">
                  <w:pPr>
                    <w:pStyle w:val="36"/>
                    <w:rPr>
                      <w:color w:val="auto"/>
                      <w:highlight w:val="none"/>
                      <w:lang w:eastAsia="en-US"/>
                    </w:rPr>
                  </w:pPr>
                  <w:r>
                    <w:rPr>
                      <w:rFonts w:hint="eastAsia"/>
                      <w:color w:val="auto"/>
                      <w:highlight w:val="none"/>
                      <w:lang w:eastAsia="en-US"/>
                    </w:rPr>
                    <w:t>(7)</w:t>
                  </w:r>
                </w:p>
              </w:tc>
              <w:tc>
                <w:tcPr>
                  <w:tcW w:w="2647" w:type="pct"/>
                  <w:tcBorders>
                    <w:tl2br w:val="nil"/>
                    <w:tr2bl w:val="nil"/>
                  </w:tcBorders>
                </w:tcPr>
                <w:p w14:paraId="0DB555C5">
                  <w:pPr>
                    <w:pStyle w:val="36"/>
                    <w:rPr>
                      <w:color w:val="auto"/>
                      <w:highlight w:val="none"/>
                      <w:lang w:eastAsia="en-US"/>
                    </w:rPr>
                  </w:pPr>
                  <w:r>
                    <w:rPr>
                      <w:color w:val="auto"/>
                      <w:highlight w:val="none"/>
                      <w:lang w:eastAsia="en-US"/>
                    </w:rPr>
                    <w:t>土工布（15KN/m）</w:t>
                  </w:r>
                </w:p>
              </w:tc>
              <w:tc>
                <w:tcPr>
                  <w:tcW w:w="864" w:type="pct"/>
                  <w:tcBorders>
                    <w:tl2br w:val="nil"/>
                    <w:tr2bl w:val="nil"/>
                  </w:tcBorders>
                </w:tcPr>
                <w:p w14:paraId="2B8C9482">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4AC30E0E">
                  <w:pPr>
                    <w:pStyle w:val="36"/>
                    <w:rPr>
                      <w:color w:val="auto"/>
                      <w:highlight w:val="none"/>
                      <w:lang w:eastAsia="en-US"/>
                    </w:rPr>
                  </w:pPr>
                  <w:r>
                    <w:rPr>
                      <w:color w:val="auto"/>
                      <w:highlight w:val="none"/>
                      <w:lang w:eastAsia="en-US"/>
                    </w:rPr>
                    <w:t>2192</w:t>
                  </w:r>
                </w:p>
              </w:tc>
            </w:tr>
            <w:tr w14:paraId="3E0B30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65CCF9C2">
                  <w:pPr>
                    <w:pStyle w:val="36"/>
                    <w:rPr>
                      <w:color w:val="auto"/>
                      <w:highlight w:val="none"/>
                      <w:lang w:eastAsia="en-US"/>
                    </w:rPr>
                  </w:pPr>
                  <w:r>
                    <w:rPr>
                      <w:rFonts w:hint="eastAsia"/>
                      <w:color w:val="auto"/>
                      <w:highlight w:val="none"/>
                      <w:lang w:eastAsia="en-US"/>
                    </w:rPr>
                    <w:t>(8)</w:t>
                  </w:r>
                </w:p>
              </w:tc>
              <w:tc>
                <w:tcPr>
                  <w:tcW w:w="2647" w:type="pct"/>
                  <w:tcBorders>
                    <w:tl2br w:val="nil"/>
                    <w:tr2bl w:val="nil"/>
                  </w:tcBorders>
                </w:tcPr>
                <w:p w14:paraId="570345F4">
                  <w:pPr>
                    <w:pStyle w:val="36"/>
                    <w:rPr>
                      <w:color w:val="auto"/>
                      <w:highlight w:val="none"/>
                      <w:lang w:eastAsia="en-US"/>
                    </w:rPr>
                  </w:pPr>
                  <w:r>
                    <w:rPr>
                      <w:color w:val="auto"/>
                      <w:highlight w:val="none"/>
                      <w:lang w:eastAsia="en-US"/>
                    </w:rPr>
                    <w:t>聚乙烯闭孔泡沫板</w:t>
                  </w:r>
                </w:p>
              </w:tc>
              <w:tc>
                <w:tcPr>
                  <w:tcW w:w="864" w:type="pct"/>
                  <w:tcBorders>
                    <w:tl2br w:val="nil"/>
                    <w:tr2bl w:val="nil"/>
                  </w:tcBorders>
                </w:tcPr>
                <w:p w14:paraId="0BB59E5F">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040B96EB">
                  <w:pPr>
                    <w:pStyle w:val="36"/>
                    <w:rPr>
                      <w:color w:val="auto"/>
                      <w:highlight w:val="none"/>
                      <w:lang w:eastAsia="en-US"/>
                    </w:rPr>
                  </w:pPr>
                  <w:r>
                    <w:rPr>
                      <w:color w:val="auto"/>
                      <w:highlight w:val="none"/>
                      <w:lang w:eastAsia="en-US"/>
                    </w:rPr>
                    <w:t>191</w:t>
                  </w:r>
                </w:p>
              </w:tc>
            </w:tr>
            <w:tr w14:paraId="118E95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53E273AE">
                  <w:pPr>
                    <w:pStyle w:val="36"/>
                    <w:rPr>
                      <w:color w:val="auto"/>
                      <w:highlight w:val="none"/>
                      <w:lang w:eastAsia="en-US"/>
                    </w:rPr>
                  </w:pPr>
                  <w:r>
                    <w:rPr>
                      <w:rFonts w:hint="eastAsia"/>
                      <w:color w:val="auto"/>
                      <w:highlight w:val="none"/>
                      <w:lang w:eastAsia="en-US"/>
                    </w:rPr>
                    <w:t>(9)</w:t>
                  </w:r>
                </w:p>
              </w:tc>
              <w:tc>
                <w:tcPr>
                  <w:tcW w:w="2647" w:type="pct"/>
                  <w:tcBorders>
                    <w:tl2br w:val="nil"/>
                    <w:tr2bl w:val="nil"/>
                  </w:tcBorders>
                </w:tcPr>
                <w:p w14:paraId="5C3B947D">
                  <w:pPr>
                    <w:pStyle w:val="36"/>
                    <w:rPr>
                      <w:color w:val="auto"/>
                      <w:highlight w:val="none"/>
                      <w:lang w:eastAsia="en-US"/>
                    </w:rPr>
                  </w:pPr>
                  <w:r>
                    <w:rPr>
                      <w:color w:val="auto"/>
                      <w:highlight w:val="none"/>
                      <w:lang w:eastAsia="en-US"/>
                    </w:rPr>
                    <w:t>聚氨酯密封胶</w:t>
                  </w:r>
                </w:p>
              </w:tc>
              <w:tc>
                <w:tcPr>
                  <w:tcW w:w="864" w:type="pct"/>
                  <w:tcBorders>
                    <w:tl2br w:val="nil"/>
                    <w:tr2bl w:val="nil"/>
                  </w:tcBorders>
                </w:tcPr>
                <w:p w14:paraId="331D8994">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51E8CC18">
                  <w:pPr>
                    <w:pStyle w:val="36"/>
                    <w:rPr>
                      <w:color w:val="auto"/>
                      <w:highlight w:val="none"/>
                      <w:lang w:eastAsia="en-US"/>
                    </w:rPr>
                  </w:pPr>
                  <w:r>
                    <w:rPr>
                      <w:color w:val="auto"/>
                      <w:highlight w:val="none"/>
                      <w:lang w:eastAsia="en-US"/>
                    </w:rPr>
                    <w:t>0.25</w:t>
                  </w:r>
                </w:p>
              </w:tc>
            </w:tr>
            <w:tr w14:paraId="29F157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596F9D73">
                  <w:pPr>
                    <w:pStyle w:val="36"/>
                    <w:rPr>
                      <w:color w:val="auto"/>
                      <w:highlight w:val="none"/>
                      <w:lang w:eastAsia="en-US"/>
                    </w:rPr>
                  </w:pPr>
                  <w:r>
                    <w:rPr>
                      <w:rFonts w:hint="eastAsia"/>
                      <w:color w:val="auto"/>
                      <w:highlight w:val="none"/>
                      <w:lang w:eastAsia="en-US"/>
                    </w:rPr>
                    <w:t>(10)</w:t>
                  </w:r>
                </w:p>
              </w:tc>
              <w:tc>
                <w:tcPr>
                  <w:tcW w:w="2647" w:type="pct"/>
                  <w:tcBorders>
                    <w:tl2br w:val="nil"/>
                    <w:tr2bl w:val="nil"/>
                  </w:tcBorders>
                </w:tcPr>
                <w:p w14:paraId="41DA4A0D">
                  <w:pPr>
                    <w:pStyle w:val="36"/>
                    <w:rPr>
                      <w:color w:val="auto"/>
                      <w:highlight w:val="none"/>
                      <w:lang w:eastAsia="en-US"/>
                    </w:rPr>
                  </w:pPr>
                  <w:r>
                    <w:rPr>
                      <w:color w:val="auto"/>
                      <w:highlight w:val="none"/>
                      <w:lang w:eastAsia="en-US"/>
                    </w:rPr>
                    <w:t>橡胶止水带</w:t>
                  </w:r>
                </w:p>
              </w:tc>
              <w:tc>
                <w:tcPr>
                  <w:tcW w:w="864" w:type="pct"/>
                  <w:tcBorders>
                    <w:tl2br w:val="nil"/>
                    <w:tr2bl w:val="nil"/>
                  </w:tcBorders>
                </w:tcPr>
                <w:p w14:paraId="38C26C97">
                  <w:pPr>
                    <w:pStyle w:val="36"/>
                    <w:rPr>
                      <w:color w:val="auto"/>
                      <w:highlight w:val="none"/>
                      <w:lang w:eastAsia="en-US"/>
                    </w:rPr>
                  </w:pPr>
                  <w:r>
                    <w:rPr>
                      <w:color w:val="auto"/>
                      <w:highlight w:val="none"/>
                      <w:lang w:eastAsia="en-US"/>
                    </w:rPr>
                    <w:t>m</w:t>
                  </w:r>
                </w:p>
              </w:tc>
              <w:tc>
                <w:tcPr>
                  <w:tcW w:w="779" w:type="pct"/>
                  <w:tcBorders>
                    <w:tl2br w:val="nil"/>
                    <w:tr2bl w:val="nil"/>
                  </w:tcBorders>
                </w:tcPr>
                <w:p w14:paraId="1D319B36">
                  <w:pPr>
                    <w:pStyle w:val="36"/>
                    <w:rPr>
                      <w:color w:val="auto"/>
                      <w:highlight w:val="none"/>
                      <w:lang w:eastAsia="en-US"/>
                    </w:rPr>
                  </w:pPr>
                  <w:r>
                    <w:rPr>
                      <w:color w:val="auto"/>
                      <w:highlight w:val="none"/>
                      <w:lang w:eastAsia="en-US"/>
                    </w:rPr>
                    <w:t>260</w:t>
                  </w:r>
                </w:p>
              </w:tc>
            </w:tr>
            <w:tr w14:paraId="65FEBB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6026C535">
                  <w:pPr>
                    <w:pStyle w:val="36"/>
                    <w:rPr>
                      <w:color w:val="auto"/>
                      <w:highlight w:val="none"/>
                      <w:lang w:eastAsia="en-US"/>
                    </w:rPr>
                  </w:pPr>
                  <w:r>
                    <w:rPr>
                      <w:rFonts w:hint="eastAsia"/>
                      <w:color w:val="auto"/>
                      <w:highlight w:val="none"/>
                      <w:lang w:eastAsia="en-US"/>
                    </w:rPr>
                    <w:t>(11)</w:t>
                  </w:r>
                </w:p>
              </w:tc>
              <w:tc>
                <w:tcPr>
                  <w:tcW w:w="2647" w:type="pct"/>
                  <w:tcBorders>
                    <w:tl2br w:val="nil"/>
                    <w:tr2bl w:val="nil"/>
                  </w:tcBorders>
                </w:tcPr>
                <w:p w14:paraId="44870AEF">
                  <w:pPr>
                    <w:pStyle w:val="36"/>
                    <w:rPr>
                      <w:color w:val="auto"/>
                      <w:highlight w:val="none"/>
                      <w:lang w:eastAsia="en-US"/>
                    </w:rPr>
                  </w:pPr>
                  <w:r>
                    <w:rPr>
                      <w:color w:val="auto"/>
                      <w:highlight w:val="none"/>
                      <w:lang w:eastAsia="en-US"/>
                    </w:rPr>
                    <w:t>模板制安</w:t>
                  </w:r>
                </w:p>
              </w:tc>
              <w:tc>
                <w:tcPr>
                  <w:tcW w:w="864" w:type="pct"/>
                  <w:tcBorders>
                    <w:tl2br w:val="nil"/>
                    <w:tr2bl w:val="nil"/>
                  </w:tcBorders>
                </w:tcPr>
                <w:p w14:paraId="7C76FCA4">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4C522BD7">
                  <w:pPr>
                    <w:pStyle w:val="36"/>
                    <w:rPr>
                      <w:color w:val="auto"/>
                      <w:highlight w:val="none"/>
                      <w:lang w:eastAsia="en-US"/>
                    </w:rPr>
                  </w:pPr>
                  <w:r>
                    <w:rPr>
                      <w:color w:val="auto"/>
                      <w:highlight w:val="none"/>
                      <w:lang w:eastAsia="en-US"/>
                    </w:rPr>
                    <w:t>4951</w:t>
                  </w:r>
                </w:p>
              </w:tc>
            </w:tr>
            <w:tr w14:paraId="0F66EB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42E7EB29">
                  <w:pPr>
                    <w:pStyle w:val="36"/>
                    <w:rPr>
                      <w:color w:val="auto"/>
                      <w:highlight w:val="none"/>
                      <w:lang w:eastAsia="en-US"/>
                    </w:rPr>
                  </w:pPr>
                  <w:r>
                    <w:rPr>
                      <w:rFonts w:hint="eastAsia"/>
                      <w:color w:val="auto"/>
                      <w:highlight w:val="none"/>
                      <w:lang w:eastAsia="en-US"/>
                    </w:rPr>
                    <w:t>(12)</w:t>
                  </w:r>
                </w:p>
              </w:tc>
              <w:tc>
                <w:tcPr>
                  <w:tcW w:w="2647" w:type="pct"/>
                  <w:tcBorders>
                    <w:tl2br w:val="nil"/>
                    <w:tr2bl w:val="nil"/>
                  </w:tcBorders>
                </w:tcPr>
                <w:p w14:paraId="484B9147">
                  <w:pPr>
                    <w:pStyle w:val="36"/>
                    <w:rPr>
                      <w:color w:val="auto"/>
                      <w:highlight w:val="none"/>
                      <w:lang w:eastAsia="en-US"/>
                    </w:rPr>
                  </w:pPr>
                  <w:r>
                    <w:rPr>
                      <w:color w:val="auto"/>
                      <w:highlight w:val="none"/>
                      <w:lang w:eastAsia="en-US"/>
                    </w:rPr>
                    <w:t>钢筋制安</w:t>
                  </w:r>
                </w:p>
              </w:tc>
              <w:tc>
                <w:tcPr>
                  <w:tcW w:w="864" w:type="pct"/>
                  <w:tcBorders>
                    <w:tl2br w:val="nil"/>
                    <w:tr2bl w:val="nil"/>
                  </w:tcBorders>
                </w:tcPr>
                <w:p w14:paraId="0F1F3561">
                  <w:pPr>
                    <w:pStyle w:val="36"/>
                    <w:rPr>
                      <w:color w:val="auto"/>
                      <w:highlight w:val="none"/>
                      <w:lang w:eastAsia="en-US"/>
                    </w:rPr>
                  </w:pPr>
                  <w:r>
                    <w:rPr>
                      <w:color w:val="auto"/>
                      <w:highlight w:val="none"/>
                      <w:lang w:eastAsia="en-US"/>
                    </w:rPr>
                    <w:t>t</w:t>
                  </w:r>
                </w:p>
              </w:tc>
              <w:tc>
                <w:tcPr>
                  <w:tcW w:w="779" w:type="pct"/>
                  <w:tcBorders>
                    <w:tl2br w:val="nil"/>
                    <w:tr2bl w:val="nil"/>
                  </w:tcBorders>
                </w:tcPr>
                <w:p w14:paraId="7C3A44BA">
                  <w:pPr>
                    <w:pStyle w:val="36"/>
                    <w:rPr>
                      <w:color w:val="auto"/>
                      <w:highlight w:val="none"/>
                      <w:lang w:eastAsia="en-US"/>
                    </w:rPr>
                  </w:pPr>
                  <w:r>
                    <w:rPr>
                      <w:color w:val="auto"/>
                      <w:highlight w:val="none"/>
                      <w:lang w:eastAsia="en-US"/>
                    </w:rPr>
                    <w:t>95.35</w:t>
                  </w:r>
                </w:p>
              </w:tc>
            </w:tr>
            <w:tr w14:paraId="6FAC75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3DB5E184">
                  <w:pPr>
                    <w:pStyle w:val="36"/>
                    <w:rPr>
                      <w:color w:val="auto"/>
                      <w:highlight w:val="none"/>
                      <w:lang w:eastAsia="en-US"/>
                    </w:rPr>
                  </w:pPr>
                  <w:r>
                    <w:rPr>
                      <w:rFonts w:hint="eastAsia"/>
                      <w:color w:val="auto"/>
                      <w:highlight w:val="none"/>
                      <w:lang w:eastAsia="en-US"/>
                    </w:rPr>
                    <w:t>(13)</w:t>
                  </w:r>
                </w:p>
              </w:tc>
              <w:tc>
                <w:tcPr>
                  <w:tcW w:w="2647" w:type="pct"/>
                  <w:tcBorders>
                    <w:tl2br w:val="nil"/>
                    <w:tr2bl w:val="nil"/>
                  </w:tcBorders>
                </w:tcPr>
                <w:p w14:paraId="2D80D364">
                  <w:pPr>
                    <w:pStyle w:val="36"/>
                    <w:rPr>
                      <w:color w:val="auto"/>
                      <w:highlight w:val="none"/>
                      <w:lang w:eastAsia="en-US"/>
                    </w:rPr>
                  </w:pPr>
                  <w:r>
                    <w:rPr>
                      <w:color w:val="auto"/>
                      <w:highlight w:val="none"/>
                      <w:lang w:eastAsia="en-US"/>
                    </w:rPr>
                    <w:t xml:space="preserve">PVC 排水管 </w:t>
                  </w:r>
                  <w:r>
                    <w:rPr>
                      <w:rFonts w:hint="eastAsia"/>
                      <w:color w:val="auto"/>
                      <w:highlight w:val="none"/>
                      <w:lang w:eastAsia="en-US"/>
                    </w:rPr>
                    <w:t>（</w:t>
                  </w:r>
                  <w:r>
                    <w:rPr>
                      <w:color w:val="auto"/>
                      <w:highlight w:val="none"/>
                      <w:lang w:eastAsia="en-US"/>
                    </w:rPr>
                    <w:t>φ50）</w:t>
                  </w:r>
                </w:p>
              </w:tc>
              <w:tc>
                <w:tcPr>
                  <w:tcW w:w="864" w:type="pct"/>
                  <w:tcBorders>
                    <w:tl2br w:val="nil"/>
                    <w:tr2bl w:val="nil"/>
                  </w:tcBorders>
                </w:tcPr>
                <w:p w14:paraId="4045A1FE">
                  <w:pPr>
                    <w:pStyle w:val="36"/>
                    <w:rPr>
                      <w:color w:val="auto"/>
                      <w:highlight w:val="none"/>
                      <w:lang w:eastAsia="en-US"/>
                    </w:rPr>
                  </w:pPr>
                  <w:r>
                    <w:rPr>
                      <w:color w:val="auto"/>
                      <w:highlight w:val="none"/>
                      <w:lang w:eastAsia="en-US"/>
                    </w:rPr>
                    <w:t>m</w:t>
                  </w:r>
                </w:p>
              </w:tc>
              <w:tc>
                <w:tcPr>
                  <w:tcW w:w="779" w:type="pct"/>
                  <w:tcBorders>
                    <w:tl2br w:val="nil"/>
                    <w:tr2bl w:val="nil"/>
                  </w:tcBorders>
                </w:tcPr>
                <w:p w14:paraId="2DDD17FF">
                  <w:pPr>
                    <w:pStyle w:val="36"/>
                    <w:rPr>
                      <w:color w:val="auto"/>
                      <w:highlight w:val="none"/>
                      <w:lang w:eastAsia="en-US"/>
                    </w:rPr>
                  </w:pPr>
                  <w:r>
                    <w:rPr>
                      <w:color w:val="auto"/>
                      <w:highlight w:val="none"/>
                      <w:lang w:eastAsia="en-US"/>
                    </w:rPr>
                    <w:t>125</w:t>
                  </w:r>
                </w:p>
              </w:tc>
            </w:tr>
            <w:tr w14:paraId="01934C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757F1E4">
                  <w:pPr>
                    <w:pStyle w:val="36"/>
                    <w:rPr>
                      <w:color w:val="auto"/>
                      <w:highlight w:val="none"/>
                      <w:lang w:eastAsia="en-US"/>
                    </w:rPr>
                  </w:pPr>
                  <w:r>
                    <w:rPr>
                      <w:rFonts w:hint="eastAsia"/>
                      <w:color w:val="auto"/>
                      <w:highlight w:val="none"/>
                      <w:lang w:eastAsia="en-US"/>
                    </w:rPr>
                    <w:t>2</w:t>
                  </w:r>
                </w:p>
              </w:tc>
              <w:tc>
                <w:tcPr>
                  <w:tcW w:w="2647" w:type="pct"/>
                  <w:tcBorders>
                    <w:tl2br w:val="nil"/>
                    <w:tr2bl w:val="nil"/>
                  </w:tcBorders>
                </w:tcPr>
                <w:p w14:paraId="0E00A546">
                  <w:pPr>
                    <w:pStyle w:val="36"/>
                    <w:rPr>
                      <w:color w:val="auto"/>
                      <w:highlight w:val="none"/>
                      <w:lang w:eastAsia="en-US"/>
                    </w:rPr>
                  </w:pPr>
                  <w:r>
                    <w:rPr>
                      <w:color w:val="auto"/>
                      <w:highlight w:val="none"/>
                      <w:lang w:eastAsia="en-US"/>
                    </w:rPr>
                    <w:t>左岸第二段 0+587~ 1+087</w:t>
                  </w:r>
                </w:p>
              </w:tc>
              <w:tc>
                <w:tcPr>
                  <w:tcW w:w="864" w:type="pct"/>
                  <w:tcBorders>
                    <w:tl2br w:val="nil"/>
                    <w:tr2bl w:val="nil"/>
                  </w:tcBorders>
                </w:tcPr>
                <w:p w14:paraId="43906E53">
                  <w:pPr>
                    <w:pStyle w:val="36"/>
                    <w:rPr>
                      <w:color w:val="auto"/>
                      <w:highlight w:val="none"/>
                      <w:lang w:eastAsia="en-US"/>
                    </w:rPr>
                  </w:pPr>
                </w:p>
              </w:tc>
              <w:tc>
                <w:tcPr>
                  <w:tcW w:w="779" w:type="pct"/>
                  <w:tcBorders>
                    <w:tl2br w:val="nil"/>
                    <w:tr2bl w:val="nil"/>
                  </w:tcBorders>
                </w:tcPr>
                <w:p w14:paraId="3BA45D32">
                  <w:pPr>
                    <w:pStyle w:val="36"/>
                    <w:rPr>
                      <w:color w:val="auto"/>
                      <w:highlight w:val="none"/>
                      <w:lang w:eastAsia="en-US"/>
                    </w:rPr>
                  </w:pPr>
                </w:p>
              </w:tc>
            </w:tr>
            <w:tr w14:paraId="50D51E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708" w:type="pct"/>
                  <w:tcBorders>
                    <w:tl2br w:val="nil"/>
                    <w:tr2bl w:val="nil"/>
                  </w:tcBorders>
                </w:tcPr>
                <w:p w14:paraId="311B89F7">
                  <w:pPr>
                    <w:pStyle w:val="36"/>
                    <w:rPr>
                      <w:color w:val="auto"/>
                      <w:highlight w:val="none"/>
                      <w:lang w:eastAsia="en-US"/>
                    </w:rPr>
                  </w:pPr>
                  <w:r>
                    <w:rPr>
                      <w:rFonts w:hint="eastAsia"/>
                      <w:color w:val="auto"/>
                      <w:highlight w:val="none"/>
                      <w:lang w:eastAsia="en-US"/>
                    </w:rPr>
                    <w:t>1</w:t>
                  </w:r>
                </w:p>
              </w:tc>
              <w:tc>
                <w:tcPr>
                  <w:tcW w:w="2647" w:type="pct"/>
                  <w:tcBorders>
                    <w:tl2br w:val="nil"/>
                    <w:tr2bl w:val="nil"/>
                  </w:tcBorders>
                </w:tcPr>
                <w:p w14:paraId="2F0FDAE1">
                  <w:pPr>
                    <w:pStyle w:val="36"/>
                    <w:rPr>
                      <w:color w:val="auto"/>
                      <w:highlight w:val="none"/>
                      <w:lang w:eastAsia="en-US"/>
                    </w:rPr>
                  </w:pPr>
                  <w:r>
                    <w:rPr>
                      <w:color w:val="auto"/>
                      <w:highlight w:val="none"/>
                      <w:lang w:eastAsia="en-US"/>
                    </w:rPr>
                    <w:t>土方开挖（就近堆放）</w:t>
                  </w:r>
                </w:p>
              </w:tc>
              <w:tc>
                <w:tcPr>
                  <w:tcW w:w="864" w:type="pct"/>
                  <w:tcBorders>
                    <w:tl2br w:val="nil"/>
                    <w:tr2bl w:val="nil"/>
                  </w:tcBorders>
                </w:tcPr>
                <w:p w14:paraId="7882E89B">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543452BE">
                  <w:pPr>
                    <w:pStyle w:val="36"/>
                    <w:rPr>
                      <w:color w:val="auto"/>
                      <w:highlight w:val="none"/>
                      <w:lang w:eastAsia="en-US"/>
                    </w:rPr>
                  </w:pPr>
                  <w:r>
                    <w:rPr>
                      <w:color w:val="auto"/>
                      <w:highlight w:val="none"/>
                      <w:lang w:eastAsia="en-US"/>
                    </w:rPr>
                    <w:t>16921</w:t>
                  </w:r>
                </w:p>
              </w:tc>
            </w:tr>
            <w:tr w14:paraId="17C2DD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18EBD29">
                  <w:pPr>
                    <w:pStyle w:val="36"/>
                    <w:rPr>
                      <w:color w:val="auto"/>
                      <w:highlight w:val="none"/>
                      <w:lang w:eastAsia="en-US"/>
                    </w:rPr>
                  </w:pPr>
                  <w:r>
                    <w:rPr>
                      <w:rFonts w:hint="eastAsia"/>
                      <w:color w:val="auto"/>
                      <w:highlight w:val="none"/>
                      <w:lang w:eastAsia="en-US"/>
                    </w:rPr>
                    <w:t>(1)</w:t>
                  </w:r>
                </w:p>
              </w:tc>
              <w:tc>
                <w:tcPr>
                  <w:tcW w:w="2647" w:type="pct"/>
                  <w:tcBorders>
                    <w:tl2br w:val="nil"/>
                    <w:tr2bl w:val="nil"/>
                  </w:tcBorders>
                </w:tcPr>
                <w:p w14:paraId="0BAE46CC">
                  <w:pPr>
                    <w:pStyle w:val="36"/>
                    <w:rPr>
                      <w:color w:val="auto"/>
                      <w:highlight w:val="none"/>
                      <w:lang w:eastAsia="en-US"/>
                    </w:rPr>
                  </w:pPr>
                  <w:r>
                    <w:rPr>
                      <w:color w:val="auto"/>
                      <w:highlight w:val="none"/>
                      <w:lang w:eastAsia="en-US"/>
                    </w:rPr>
                    <w:t>土方回填</w:t>
                  </w:r>
                </w:p>
              </w:tc>
              <w:tc>
                <w:tcPr>
                  <w:tcW w:w="864" w:type="pct"/>
                  <w:tcBorders>
                    <w:tl2br w:val="nil"/>
                    <w:tr2bl w:val="nil"/>
                  </w:tcBorders>
                </w:tcPr>
                <w:p w14:paraId="68B6F253">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4CD5263B">
                  <w:pPr>
                    <w:pStyle w:val="36"/>
                    <w:rPr>
                      <w:color w:val="auto"/>
                      <w:highlight w:val="none"/>
                      <w:lang w:eastAsia="en-US"/>
                    </w:rPr>
                  </w:pPr>
                  <w:r>
                    <w:rPr>
                      <w:color w:val="auto"/>
                      <w:highlight w:val="none"/>
                      <w:lang w:eastAsia="en-US"/>
                    </w:rPr>
                    <w:t>14227</w:t>
                  </w:r>
                </w:p>
              </w:tc>
            </w:tr>
            <w:tr w14:paraId="450197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38BEE6DE">
                  <w:pPr>
                    <w:pStyle w:val="36"/>
                    <w:rPr>
                      <w:color w:val="auto"/>
                      <w:highlight w:val="none"/>
                      <w:lang w:eastAsia="en-US"/>
                    </w:rPr>
                  </w:pPr>
                  <w:r>
                    <w:rPr>
                      <w:rFonts w:hint="eastAsia"/>
                      <w:color w:val="auto"/>
                      <w:highlight w:val="none"/>
                      <w:lang w:eastAsia="en-US"/>
                    </w:rPr>
                    <w:t>(2)</w:t>
                  </w:r>
                </w:p>
              </w:tc>
              <w:tc>
                <w:tcPr>
                  <w:tcW w:w="2647" w:type="pct"/>
                  <w:tcBorders>
                    <w:tl2br w:val="nil"/>
                    <w:tr2bl w:val="nil"/>
                  </w:tcBorders>
                </w:tcPr>
                <w:p w14:paraId="2A495913">
                  <w:pPr>
                    <w:pStyle w:val="36"/>
                    <w:rPr>
                      <w:color w:val="auto"/>
                      <w:highlight w:val="none"/>
                      <w:lang w:eastAsia="en-US"/>
                    </w:rPr>
                  </w:pPr>
                  <w:r>
                    <w:rPr>
                      <w:color w:val="auto"/>
                      <w:highlight w:val="none"/>
                      <w:lang w:eastAsia="en-US"/>
                    </w:rPr>
                    <w:t>土方铲运（左岸第一、三、四段，运距 500m）</w:t>
                  </w:r>
                </w:p>
              </w:tc>
              <w:tc>
                <w:tcPr>
                  <w:tcW w:w="864" w:type="pct"/>
                  <w:tcBorders>
                    <w:tl2br w:val="nil"/>
                    <w:tr2bl w:val="nil"/>
                  </w:tcBorders>
                </w:tcPr>
                <w:p w14:paraId="403134A8">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3FD24473">
                  <w:pPr>
                    <w:pStyle w:val="36"/>
                    <w:rPr>
                      <w:color w:val="auto"/>
                      <w:highlight w:val="none"/>
                      <w:lang w:eastAsia="en-US"/>
                    </w:rPr>
                  </w:pPr>
                  <w:r>
                    <w:rPr>
                      <w:color w:val="auto"/>
                      <w:highlight w:val="none"/>
                      <w:lang w:eastAsia="en-US"/>
                    </w:rPr>
                    <w:t>8213</w:t>
                  </w:r>
                </w:p>
              </w:tc>
            </w:tr>
            <w:tr w14:paraId="240182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6740F694">
                  <w:pPr>
                    <w:pStyle w:val="36"/>
                    <w:rPr>
                      <w:color w:val="auto"/>
                      <w:highlight w:val="none"/>
                      <w:lang w:eastAsia="en-US"/>
                    </w:rPr>
                  </w:pPr>
                  <w:r>
                    <w:rPr>
                      <w:rFonts w:hint="eastAsia"/>
                      <w:color w:val="auto"/>
                      <w:highlight w:val="none"/>
                      <w:lang w:eastAsia="en-US"/>
                    </w:rPr>
                    <w:t>(3)</w:t>
                  </w:r>
                </w:p>
              </w:tc>
              <w:tc>
                <w:tcPr>
                  <w:tcW w:w="2647" w:type="pct"/>
                  <w:tcBorders>
                    <w:tl2br w:val="nil"/>
                    <w:tr2bl w:val="nil"/>
                  </w:tcBorders>
                </w:tcPr>
                <w:p w14:paraId="35247793">
                  <w:pPr>
                    <w:pStyle w:val="36"/>
                    <w:rPr>
                      <w:color w:val="auto"/>
                      <w:highlight w:val="none"/>
                      <w:lang w:eastAsia="en-US"/>
                    </w:rPr>
                  </w:pPr>
                  <w:r>
                    <w:rPr>
                      <w:color w:val="auto"/>
                      <w:highlight w:val="none"/>
                      <w:lang w:eastAsia="en-US"/>
                    </w:rPr>
                    <w:t>C25F200W6 钢筋混凝土墙式护岸</w:t>
                  </w:r>
                </w:p>
              </w:tc>
              <w:tc>
                <w:tcPr>
                  <w:tcW w:w="864" w:type="pct"/>
                  <w:tcBorders>
                    <w:tl2br w:val="nil"/>
                    <w:tr2bl w:val="nil"/>
                  </w:tcBorders>
                </w:tcPr>
                <w:p w14:paraId="376A74D8">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2A3485F2">
                  <w:pPr>
                    <w:pStyle w:val="36"/>
                    <w:rPr>
                      <w:color w:val="auto"/>
                      <w:highlight w:val="none"/>
                      <w:lang w:eastAsia="en-US"/>
                    </w:rPr>
                  </w:pPr>
                  <w:r>
                    <w:rPr>
                      <w:color w:val="auto"/>
                      <w:highlight w:val="none"/>
                      <w:lang w:eastAsia="en-US"/>
                    </w:rPr>
                    <w:t>1588</w:t>
                  </w:r>
                </w:p>
              </w:tc>
            </w:tr>
            <w:tr w14:paraId="3CF0A2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2481CB3F">
                  <w:pPr>
                    <w:pStyle w:val="36"/>
                    <w:rPr>
                      <w:color w:val="auto"/>
                      <w:highlight w:val="none"/>
                      <w:lang w:eastAsia="en-US"/>
                    </w:rPr>
                  </w:pPr>
                  <w:r>
                    <w:rPr>
                      <w:rFonts w:hint="eastAsia"/>
                      <w:color w:val="auto"/>
                      <w:highlight w:val="none"/>
                      <w:lang w:eastAsia="en-US"/>
                    </w:rPr>
                    <w:t>(4)</w:t>
                  </w:r>
                </w:p>
              </w:tc>
              <w:tc>
                <w:tcPr>
                  <w:tcW w:w="2647" w:type="pct"/>
                  <w:tcBorders>
                    <w:tl2br w:val="nil"/>
                    <w:tr2bl w:val="nil"/>
                  </w:tcBorders>
                </w:tcPr>
                <w:p w14:paraId="7D6088BB">
                  <w:pPr>
                    <w:pStyle w:val="36"/>
                    <w:rPr>
                      <w:color w:val="auto"/>
                      <w:highlight w:val="none"/>
                      <w:lang w:eastAsia="en-US"/>
                    </w:rPr>
                  </w:pPr>
                  <w:r>
                    <w:rPr>
                      <w:color w:val="auto"/>
                      <w:highlight w:val="none"/>
                      <w:lang w:eastAsia="en-US"/>
                    </w:rPr>
                    <w:t>C15 混凝土垫层</w:t>
                  </w:r>
                </w:p>
              </w:tc>
              <w:tc>
                <w:tcPr>
                  <w:tcW w:w="864" w:type="pct"/>
                  <w:tcBorders>
                    <w:tl2br w:val="nil"/>
                    <w:tr2bl w:val="nil"/>
                  </w:tcBorders>
                </w:tcPr>
                <w:p w14:paraId="655F15CE">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52816D3A">
                  <w:pPr>
                    <w:pStyle w:val="36"/>
                    <w:rPr>
                      <w:color w:val="auto"/>
                      <w:highlight w:val="none"/>
                      <w:lang w:eastAsia="en-US"/>
                    </w:rPr>
                  </w:pPr>
                  <w:r>
                    <w:rPr>
                      <w:color w:val="auto"/>
                      <w:highlight w:val="none"/>
                      <w:lang w:eastAsia="en-US"/>
                    </w:rPr>
                    <w:t>146</w:t>
                  </w:r>
                </w:p>
              </w:tc>
            </w:tr>
            <w:tr w14:paraId="29AA55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664F3662">
                  <w:pPr>
                    <w:pStyle w:val="36"/>
                    <w:rPr>
                      <w:color w:val="auto"/>
                      <w:highlight w:val="none"/>
                      <w:lang w:eastAsia="en-US"/>
                    </w:rPr>
                  </w:pPr>
                  <w:r>
                    <w:rPr>
                      <w:rFonts w:hint="eastAsia"/>
                      <w:color w:val="auto"/>
                      <w:highlight w:val="none"/>
                      <w:lang w:eastAsia="en-US"/>
                    </w:rPr>
                    <w:t>(5)</w:t>
                  </w:r>
                </w:p>
              </w:tc>
              <w:tc>
                <w:tcPr>
                  <w:tcW w:w="2647" w:type="pct"/>
                  <w:tcBorders>
                    <w:tl2br w:val="nil"/>
                    <w:tr2bl w:val="nil"/>
                  </w:tcBorders>
                </w:tcPr>
                <w:p w14:paraId="4C4CE70B">
                  <w:pPr>
                    <w:pStyle w:val="36"/>
                    <w:rPr>
                      <w:color w:val="auto"/>
                      <w:highlight w:val="none"/>
                      <w:lang w:eastAsia="en-US"/>
                    </w:rPr>
                  </w:pPr>
                  <w:r>
                    <w:rPr>
                      <w:color w:val="auto"/>
                      <w:highlight w:val="none"/>
                      <w:lang w:eastAsia="en-US"/>
                    </w:rPr>
                    <w:t>格宾石笼护底（5.0m×3.0m×0.4m-4p）</w:t>
                  </w:r>
                </w:p>
              </w:tc>
              <w:tc>
                <w:tcPr>
                  <w:tcW w:w="864" w:type="pct"/>
                  <w:tcBorders>
                    <w:tl2br w:val="nil"/>
                    <w:tr2bl w:val="nil"/>
                  </w:tcBorders>
                </w:tcPr>
                <w:p w14:paraId="28FEE434">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0B96ECF7">
                  <w:pPr>
                    <w:pStyle w:val="36"/>
                    <w:rPr>
                      <w:color w:val="auto"/>
                      <w:highlight w:val="none"/>
                      <w:lang w:eastAsia="en-US"/>
                    </w:rPr>
                  </w:pPr>
                  <w:r>
                    <w:rPr>
                      <w:color w:val="auto"/>
                      <w:highlight w:val="none"/>
                      <w:lang w:eastAsia="en-US"/>
                    </w:rPr>
                    <w:t>596</w:t>
                  </w:r>
                </w:p>
              </w:tc>
            </w:tr>
            <w:tr w14:paraId="72F7C6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3D18C6C1">
                  <w:pPr>
                    <w:pStyle w:val="36"/>
                    <w:rPr>
                      <w:color w:val="auto"/>
                      <w:highlight w:val="none"/>
                      <w:lang w:eastAsia="en-US"/>
                    </w:rPr>
                  </w:pPr>
                  <w:r>
                    <w:rPr>
                      <w:rFonts w:hint="eastAsia"/>
                      <w:color w:val="auto"/>
                      <w:highlight w:val="none"/>
                      <w:lang w:eastAsia="en-US"/>
                    </w:rPr>
                    <w:t>(6)</w:t>
                  </w:r>
                </w:p>
              </w:tc>
              <w:tc>
                <w:tcPr>
                  <w:tcW w:w="2647" w:type="pct"/>
                  <w:tcBorders>
                    <w:tl2br w:val="nil"/>
                    <w:tr2bl w:val="nil"/>
                  </w:tcBorders>
                </w:tcPr>
                <w:p w14:paraId="7A7549DA">
                  <w:pPr>
                    <w:pStyle w:val="36"/>
                    <w:rPr>
                      <w:color w:val="auto"/>
                      <w:highlight w:val="none"/>
                      <w:lang w:eastAsia="en-US"/>
                    </w:rPr>
                  </w:pPr>
                  <w:r>
                    <w:rPr>
                      <w:color w:val="auto"/>
                      <w:highlight w:val="none"/>
                      <w:lang w:eastAsia="en-US"/>
                    </w:rPr>
                    <w:t>砂垫层（利用开挖料）</w:t>
                  </w:r>
                </w:p>
              </w:tc>
              <w:tc>
                <w:tcPr>
                  <w:tcW w:w="864" w:type="pct"/>
                  <w:tcBorders>
                    <w:tl2br w:val="nil"/>
                    <w:tr2bl w:val="nil"/>
                  </w:tcBorders>
                </w:tcPr>
                <w:p w14:paraId="6B0241C2">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302384FD">
                  <w:pPr>
                    <w:pStyle w:val="36"/>
                    <w:rPr>
                      <w:color w:val="auto"/>
                      <w:highlight w:val="none"/>
                      <w:lang w:eastAsia="en-US"/>
                    </w:rPr>
                  </w:pPr>
                  <w:r>
                    <w:rPr>
                      <w:color w:val="auto"/>
                      <w:highlight w:val="none"/>
                      <w:lang w:eastAsia="en-US"/>
                    </w:rPr>
                    <w:t>156</w:t>
                  </w:r>
                </w:p>
              </w:tc>
            </w:tr>
            <w:tr w14:paraId="6F9ABA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656096E0">
                  <w:pPr>
                    <w:pStyle w:val="36"/>
                    <w:rPr>
                      <w:color w:val="auto"/>
                      <w:highlight w:val="none"/>
                      <w:lang w:eastAsia="en-US"/>
                    </w:rPr>
                  </w:pPr>
                  <w:r>
                    <w:rPr>
                      <w:rFonts w:hint="eastAsia"/>
                      <w:color w:val="auto"/>
                      <w:highlight w:val="none"/>
                      <w:lang w:eastAsia="en-US"/>
                    </w:rPr>
                    <w:t>(7)</w:t>
                  </w:r>
                </w:p>
              </w:tc>
              <w:tc>
                <w:tcPr>
                  <w:tcW w:w="2647" w:type="pct"/>
                  <w:tcBorders>
                    <w:tl2br w:val="nil"/>
                    <w:tr2bl w:val="nil"/>
                  </w:tcBorders>
                </w:tcPr>
                <w:p w14:paraId="1CCDF6A6">
                  <w:pPr>
                    <w:pStyle w:val="36"/>
                    <w:rPr>
                      <w:color w:val="auto"/>
                      <w:highlight w:val="none"/>
                      <w:lang w:eastAsia="en-US"/>
                    </w:rPr>
                  </w:pPr>
                  <w:r>
                    <w:rPr>
                      <w:color w:val="auto"/>
                      <w:highlight w:val="none"/>
                      <w:lang w:eastAsia="en-US"/>
                    </w:rPr>
                    <w:t>土工布（15KN/m）</w:t>
                  </w:r>
                </w:p>
              </w:tc>
              <w:tc>
                <w:tcPr>
                  <w:tcW w:w="864" w:type="pct"/>
                  <w:tcBorders>
                    <w:tl2br w:val="nil"/>
                    <w:tr2bl w:val="nil"/>
                  </w:tcBorders>
                </w:tcPr>
                <w:p w14:paraId="11F7E58B">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6535ADCA">
                  <w:pPr>
                    <w:pStyle w:val="36"/>
                    <w:rPr>
                      <w:color w:val="auto"/>
                      <w:highlight w:val="none"/>
                      <w:lang w:eastAsia="en-US"/>
                    </w:rPr>
                  </w:pPr>
                  <w:r>
                    <w:rPr>
                      <w:color w:val="auto"/>
                      <w:highlight w:val="none"/>
                      <w:lang w:eastAsia="en-US"/>
                    </w:rPr>
                    <w:t>1826</w:t>
                  </w:r>
                </w:p>
              </w:tc>
            </w:tr>
            <w:tr w14:paraId="780F28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080D8577">
                  <w:pPr>
                    <w:pStyle w:val="36"/>
                    <w:rPr>
                      <w:color w:val="auto"/>
                      <w:highlight w:val="none"/>
                      <w:lang w:eastAsia="en-US"/>
                    </w:rPr>
                  </w:pPr>
                  <w:r>
                    <w:rPr>
                      <w:rFonts w:hint="eastAsia"/>
                      <w:color w:val="auto"/>
                      <w:highlight w:val="none"/>
                      <w:lang w:eastAsia="en-US"/>
                    </w:rPr>
                    <w:t>(8)</w:t>
                  </w:r>
                </w:p>
              </w:tc>
              <w:tc>
                <w:tcPr>
                  <w:tcW w:w="2647" w:type="pct"/>
                  <w:tcBorders>
                    <w:tl2br w:val="nil"/>
                    <w:tr2bl w:val="nil"/>
                  </w:tcBorders>
                </w:tcPr>
                <w:p w14:paraId="73797BC8">
                  <w:pPr>
                    <w:pStyle w:val="36"/>
                    <w:rPr>
                      <w:color w:val="auto"/>
                      <w:highlight w:val="none"/>
                      <w:lang w:eastAsia="en-US"/>
                    </w:rPr>
                  </w:pPr>
                  <w:r>
                    <w:rPr>
                      <w:color w:val="auto"/>
                      <w:highlight w:val="none"/>
                      <w:lang w:eastAsia="en-US"/>
                    </w:rPr>
                    <w:t>聚乙烯闭孔泡沫板</w:t>
                  </w:r>
                </w:p>
              </w:tc>
              <w:tc>
                <w:tcPr>
                  <w:tcW w:w="864" w:type="pct"/>
                  <w:tcBorders>
                    <w:tl2br w:val="nil"/>
                    <w:tr2bl w:val="nil"/>
                  </w:tcBorders>
                </w:tcPr>
                <w:p w14:paraId="65E19579">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732CCADB">
                  <w:pPr>
                    <w:pStyle w:val="36"/>
                    <w:rPr>
                      <w:color w:val="auto"/>
                      <w:highlight w:val="none"/>
                      <w:lang w:eastAsia="en-US"/>
                    </w:rPr>
                  </w:pPr>
                  <w:r>
                    <w:rPr>
                      <w:color w:val="auto"/>
                      <w:highlight w:val="none"/>
                      <w:lang w:eastAsia="en-US"/>
                    </w:rPr>
                    <w:t>159</w:t>
                  </w:r>
                </w:p>
              </w:tc>
            </w:tr>
            <w:tr w14:paraId="34E6AE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5B490FCE">
                  <w:pPr>
                    <w:pStyle w:val="36"/>
                    <w:rPr>
                      <w:color w:val="auto"/>
                      <w:highlight w:val="none"/>
                      <w:lang w:eastAsia="en-US"/>
                    </w:rPr>
                  </w:pPr>
                  <w:r>
                    <w:rPr>
                      <w:rFonts w:hint="eastAsia"/>
                      <w:color w:val="auto"/>
                      <w:highlight w:val="none"/>
                      <w:lang w:eastAsia="en-US"/>
                    </w:rPr>
                    <w:t>(9)</w:t>
                  </w:r>
                </w:p>
              </w:tc>
              <w:tc>
                <w:tcPr>
                  <w:tcW w:w="2647" w:type="pct"/>
                  <w:tcBorders>
                    <w:tl2br w:val="nil"/>
                    <w:tr2bl w:val="nil"/>
                  </w:tcBorders>
                </w:tcPr>
                <w:p w14:paraId="6EC6ABE6">
                  <w:pPr>
                    <w:pStyle w:val="36"/>
                    <w:rPr>
                      <w:color w:val="auto"/>
                      <w:highlight w:val="none"/>
                      <w:lang w:eastAsia="en-US"/>
                    </w:rPr>
                  </w:pPr>
                  <w:r>
                    <w:rPr>
                      <w:color w:val="auto"/>
                      <w:highlight w:val="none"/>
                      <w:lang w:eastAsia="en-US"/>
                    </w:rPr>
                    <w:t>聚氨酯密封胶</w:t>
                  </w:r>
                </w:p>
              </w:tc>
              <w:tc>
                <w:tcPr>
                  <w:tcW w:w="864" w:type="pct"/>
                  <w:tcBorders>
                    <w:tl2br w:val="nil"/>
                    <w:tr2bl w:val="nil"/>
                  </w:tcBorders>
                </w:tcPr>
                <w:p w14:paraId="05F2CF7E">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42297008">
                  <w:pPr>
                    <w:pStyle w:val="36"/>
                    <w:rPr>
                      <w:color w:val="auto"/>
                      <w:highlight w:val="none"/>
                      <w:lang w:eastAsia="en-US"/>
                    </w:rPr>
                  </w:pPr>
                  <w:r>
                    <w:rPr>
                      <w:color w:val="auto"/>
                      <w:highlight w:val="none"/>
                      <w:lang w:eastAsia="en-US"/>
                    </w:rPr>
                    <w:t>0.21</w:t>
                  </w:r>
                </w:p>
              </w:tc>
            </w:tr>
            <w:tr w14:paraId="68D5E3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3EC9EB87">
                  <w:pPr>
                    <w:pStyle w:val="36"/>
                    <w:rPr>
                      <w:color w:val="auto"/>
                      <w:highlight w:val="none"/>
                      <w:lang w:eastAsia="en-US"/>
                    </w:rPr>
                  </w:pPr>
                  <w:r>
                    <w:rPr>
                      <w:rFonts w:hint="eastAsia"/>
                      <w:color w:val="auto"/>
                      <w:highlight w:val="none"/>
                      <w:lang w:eastAsia="en-US"/>
                    </w:rPr>
                    <w:t>(10)</w:t>
                  </w:r>
                </w:p>
              </w:tc>
              <w:tc>
                <w:tcPr>
                  <w:tcW w:w="2647" w:type="pct"/>
                  <w:tcBorders>
                    <w:tl2br w:val="nil"/>
                    <w:tr2bl w:val="nil"/>
                  </w:tcBorders>
                </w:tcPr>
                <w:p w14:paraId="61D3B89F">
                  <w:pPr>
                    <w:pStyle w:val="36"/>
                    <w:rPr>
                      <w:color w:val="auto"/>
                      <w:highlight w:val="none"/>
                      <w:lang w:eastAsia="en-US"/>
                    </w:rPr>
                  </w:pPr>
                  <w:r>
                    <w:rPr>
                      <w:color w:val="auto"/>
                      <w:highlight w:val="none"/>
                      <w:lang w:eastAsia="en-US"/>
                    </w:rPr>
                    <w:t>橡胶止水带</w:t>
                  </w:r>
                </w:p>
              </w:tc>
              <w:tc>
                <w:tcPr>
                  <w:tcW w:w="864" w:type="pct"/>
                  <w:tcBorders>
                    <w:tl2br w:val="nil"/>
                    <w:tr2bl w:val="nil"/>
                  </w:tcBorders>
                </w:tcPr>
                <w:p w14:paraId="7E3E4839">
                  <w:pPr>
                    <w:pStyle w:val="36"/>
                    <w:rPr>
                      <w:color w:val="auto"/>
                      <w:highlight w:val="none"/>
                      <w:lang w:eastAsia="en-US"/>
                    </w:rPr>
                  </w:pPr>
                  <w:r>
                    <w:rPr>
                      <w:color w:val="auto"/>
                      <w:highlight w:val="none"/>
                      <w:lang w:eastAsia="en-US"/>
                    </w:rPr>
                    <w:t>m</w:t>
                  </w:r>
                </w:p>
              </w:tc>
              <w:tc>
                <w:tcPr>
                  <w:tcW w:w="779" w:type="pct"/>
                  <w:tcBorders>
                    <w:tl2br w:val="nil"/>
                    <w:tr2bl w:val="nil"/>
                  </w:tcBorders>
                </w:tcPr>
                <w:p w14:paraId="5F240FAB">
                  <w:pPr>
                    <w:pStyle w:val="36"/>
                    <w:rPr>
                      <w:color w:val="auto"/>
                      <w:highlight w:val="none"/>
                      <w:lang w:eastAsia="en-US"/>
                    </w:rPr>
                  </w:pPr>
                  <w:r>
                    <w:rPr>
                      <w:color w:val="auto"/>
                      <w:highlight w:val="none"/>
                      <w:lang w:eastAsia="en-US"/>
                    </w:rPr>
                    <w:t>216</w:t>
                  </w:r>
                </w:p>
              </w:tc>
            </w:tr>
            <w:tr w14:paraId="592D0E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FCB862C">
                  <w:pPr>
                    <w:pStyle w:val="36"/>
                    <w:rPr>
                      <w:color w:val="auto"/>
                      <w:highlight w:val="none"/>
                      <w:lang w:eastAsia="en-US"/>
                    </w:rPr>
                  </w:pPr>
                  <w:r>
                    <w:rPr>
                      <w:rFonts w:hint="eastAsia"/>
                      <w:color w:val="auto"/>
                      <w:highlight w:val="none"/>
                      <w:lang w:eastAsia="en-US"/>
                    </w:rPr>
                    <w:t>(11)</w:t>
                  </w:r>
                </w:p>
              </w:tc>
              <w:tc>
                <w:tcPr>
                  <w:tcW w:w="2647" w:type="pct"/>
                  <w:tcBorders>
                    <w:tl2br w:val="nil"/>
                    <w:tr2bl w:val="nil"/>
                  </w:tcBorders>
                </w:tcPr>
                <w:p w14:paraId="21A7C498">
                  <w:pPr>
                    <w:pStyle w:val="36"/>
                    <w:rPr>
                      <w:color w:val="auto"/>
                      <w:highlight w:val="none"/>
                      <w:lang w:eastAsia="en-US"/>
                    </w:rPr>
                  </w:pPr>
                  <w:r>
                    <w:rPr>
                      <w:color w:val="auto"/>
                      <w:highlight w:val="none"/>
                      <w:lang w:eastAsia="en-US"/>
                    </w:rPr>
                    <w:t>模板制安</w:t>
                  </w:r>
                </w:p>
              </w:tc>
              <w:tc>
                <w:tcPr>
                  <w:tcW w:w="864" w:type="pct"/>
                  <w:tcBorders>
                    <w:tl2br w:val="nil"/>
                    <w:tr2bl w:val="nil"/>
                  </w:tcBorders>
                </w:tcPr>
                <w:p w14:paraId="30157CFC">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3E0908AA">
                  <w:pPr>
                    <w:pStyle w:val="36"/>
                    <w:rPr>
                      <w:color w:val="auto"/>
                      <w:highlight w:val="none"/>
                      <w:lang w:eastAsia="en-US"/>
                    </w:rPr>
                  </w:pPr>
                  <w:r>
                    <w:rPr>
                      <w:color w:val="auto"/>
                      <w:highlight w:val="none"/>
                      <w:lang w:eastAsia="en-US"/>
                    </w:rPr>
                    <w:t>4123</w:t>
                  </w:r>
                </w:p>
              </w:tc>
            </w:tr>
            <w:tr w14:paraId="7B7E7F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6DAED17B">
                  <w:pPr>
                    <w:pStyle w:val="36"/>
                    <w:rPr>
                      <w:color w:val="auto"/>
                      <w:highlight w:val="none"/>
                      <w:lang w:eastAsia="en-US"/>
                    </w:rPr>
                  </w:pPr>
                  <w:r>
                    <w:rPr>
                      <w:rFonts w:hint="eastAsia"/>
                      <w:color w:val="auto"/>
                      <w:highlight w:val="none"/>
                      <w:lang w:eastAsia="en-US"/>
                    </w:rPr>
                    <w:t>(12)</w:t>
                  </w:r>
                </w:p>
              </w:tc>
              <w:tc>
                <w:tcPr>
                  <w:tcW w:w="2647" w:type="pct"/>
                  <w:tcBorders>
                    <w:tl2br w:val="nil"/>
                    <w:tr2bl w:val="nil"/>
                  </w:tcBorders>
                </w:tcPr>
                <w:p w14:paraId="7CBF6F6B">
                  <w:pPr>
                    <w:pStyle w:val="36"/>
                    <w:rPr>
                      <w:color w:val="auto"/>
                      <w:highlight w:val="none"/>
                      <w:lang w:eastAsia="en-US"/>
                    </w:rPr>
                  </w:pPr>
                  <w:r>
                    <w:rPr>
                      <w:color w:val="auto"/>
                      <w:highlight w:val="none"/>
                      <w:lang w:eastAsia="en-US"/>
                    </w:rPr>
                    <w:t>钢筋制安</w:t>
                  </w:r>
                </w:p>
              </w:tc>
              <w:tc>
                <w:tcPr>
                  <w:tcW w:w="864" w:type="pct"/>
                  <w:tcBorders>
                    <w:tl2br w:val="nil"/>
                    <w:tr2bl w:val="nil"/>
                  </w:tcBorders>
                </w:tcPr>
                <w:p w14:paraId="349BC1FF">
                  <w:pPr>
                    <w:pStyle w:val="36"/>
                    <w:rPr>
                      <w:color w:val="auto"/>
                      <w:highlight w:val="none"/>
                      <w:lang w:eastAsia="en-US"/>
                    </w:rPr>
                  </w:pPr>
                  <w:r>
                    <w:rPr>
                      <w:color w:val="auto"/>
                      <w:highlight w:val="none"/>
                      <w:lang w:eastAsia="en-US"/>
                    </w:rPr>
                    <w:t>t</w:t>
                  </w:r>
                </w:p>
              </w:tc>
              <w:tc>
                <w:tcPr>
                  <w:tcW w:w="779" w:type="pct"/>
                  <w:tcBorders>
                    <w:tl2br w:val="nil"/>
                    <w:tr2bl w:val="nil"/>
                  </w:tcBorders>
                </w:tcPr>
                <w:p w14:paraId="0317183B">
                  <w:pPr>
                    <w:pStyle w:val="36"/>
                    <w:rPr>
                      <w:color w:val="auto"/>
                      <w:highlight w:val="none"/>
                      <w:lang w:eastAsia="en-US"/>
                    </w:rPr>
                  </w:pPr>
                  <w:r>
                    <w:rPr>
                      <w:color w:val="auto"/>
                      <w:highlight w:val="none"/>
                      <w:lang w:eastAsia="en-US"/>
                    </w:rPr>
                    <w:t>79.4</w:t>
                  </w:r>
                </w:p>
              </w:tc>
            </w:tr>
            <w:tr w14:paraId="6B96C4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165FDB15">
                  <w:pPr>
                    <w:pStyle w:val="36"/>
                    <w:rPr>
                      <w:color w:val="auto"/>
                      <w:highlight w:val="none"/>
                      <w:lang w:eastAsia="en-US"/>
                    </w:rPr>
                  </w:pPr>
                  <w:r>
                    <w:rPr>
                      <w:rFonts w:hint="eastAsia"/>
                      <w:color w:val="auto"/>
                      <w:highlight w:val="none"/>
                      <w:lang w:eastAsia="en-US"/>
                    </w:rPr>
                    <w:t>(13)</w:t>
                  </w:r>
                </w:p>
              </w:tc>
              <w:tc>
                <w:tcPr>
                  <w:tcW w:w="2647" w:type="pct"/>
                  <w:tcBorders>
                    <w:tl2br w:val="nil"/>
                    <w:tr2bl w:val="nil"/>
                  </w:tcBorders>
                </w:tcPr>
                <w:p w14:paraId="1A9EE8C3">
                  <w:pPr>
                    <w:pStyle w:val="36"/>
                    <w:rPr>
                      <w:color w:val="auto"/>
                      <w:highlight w:val="none"/>
                      <w:lang w:eastAsia="en-US"/>
                    </w:rPr>
                  </w:pPr>
                  <w:r>
                    <w:rPr>
                      <w:color w:val="auto"/>
                      <w:highlight w:val="none"/>
                      <w:lang w:eastAsia="en-US"/>
                    </w:rPr>
                    <w:t xml:space="preserve">PVC 排水管 </w:t>
                  </w:r>
                  <w:r>
                    <w:rPr>
                      <w:rFonts w:hint="eastAsia"/>
                      <w:color w:val="auto"/>
                      <w:highlight w:val="none"/>
                      <w:lang w:eastAsia="en-US"/>
                    </w:rPr>
                    <w:t>（</w:t>
                  </w:r>
                  <w:r>
                    <w:rPr>
                      <w:color w:val="auto"/>
                      <w:highlight w:val="none"/>
                      <w:lang w:eastAsia="en-US"/>
                    </w:rPr>
                    <w:t>φ50）</w:t>
                  </w:r>
                </w:p>
              </w:tc>
              <w:tc>
                <w:tcPr>
                  <w:tcW w:w="864" w:type="pct"/>
                  <w:tcBorders>
                    <w:tl2br w:val="nil"/>
                    <w:tr2bl w:val="nil"/>
                  </w:tcBorders>
                </w:tcPr>
                <w:p w14:paraId="12EAE64D">
                  <w:pPr>
                    <w:pStyle w:val="36"/>
                    <w:rPr>
                      <w:color w:val="auto"/>
                      <w:highlight w:val="none"/>
                      <w:lang w:eastAsia="en-US"/>
                    </w:rPr>
                  </w:pPr>
                  <w:r>
                    <w:rPr>
                      <w:color w:val="auto"/>
                      <w:highlight w:val="none"/>
                      <w:lang w:eastAsia="en-US"/>
                    </w:rPr>
                    <w:t>m</w:t>
                  </w:r>
                </w:p>
              </w:tc>
              <w:tc>
                <w:tcPr>
                  <w:tcW w:w="779" w:type="pct"/>
                  <w:tcBorders>
                    <w:tl2br w:val="nil"/>
                    <w:tr2bl w:val="nil"/>
                  </w:tcBorders>
                </w:tcPr>
                <w:p w14:paraId="0663965F">
                  <w:pPr>
                    <w:pStyle w:val="36"/>
                    <w:rPr>
                      <w:color w:val="auto"/>
                      <w:highlight w:val="none"/>
                      <w:lang w:eastAsia="en-US"/>
                    </w:rPr>
                  </w:pPr>
                  <w:r>
                    <w:rPr>
                      <w:color w:val="auto"/>
                      <w:highlight w:val="none"/>
                      <w:lang w:eastAsia="en-US"/>
                    </w:rPr>
                    <w:t>104</w:t>
                  </w:r>
                </w:p>
              </w:tc>
            </w:tr>
            <w:tr w14:paraId="3709DC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5925145">
                  <w:pPr>
                    <w:pStyle w:val="36"/>
                    <w:rPr>
                      <w:color w:val="auto"/>
                      <w:highlight w:val="none"/>
                      <w:lang w:eastAsia="en-US"/>
                    </w:rPr>
                  </w:pPr>
                  <w:r>
                    <w:rPr>
                      <w:rFonts w:hint="eastAsia"/>
                      <w:color w:val="auto"/>
                      <w:highlight w:val="none"/>
                      <w:lang w:eastAsia="en-US"/>
                    </w:rPr>
                    <w:t>3</w:t>
                  </w:r>
                </w:p>
              </w:tc>
              <w:tc>
                <w:tcPr>
                  <w:tcW w:w="2647" w:type="pct"/>
                  <w:tcBorders>
                    <w:tl2br w:val="nil"/>
                    <w:tr2bl w:val="nil"/>
                  </w:tcBorders>
                </w:tcPr>
                <w:p w14:paraId="146C0944">
                  <w:pPr>
                    <w:pStyle w:val="36"/>
                    <w:rPr>
                      <w:color w:val="auto"/>
                      <w:highlight w:val="none"/>
                      <w:lang w:eastAsia="en-US"/>
                    </w:rPr>
                  </w:pPr>
                  <w:r>
                    <w:rPr>
                      <w:color w:val="auto"/>
                      <w:highlight w:val="none"/>
                      <w:lang w:eastAsia="en-US"/>
                    </w:rPr>
                    <w:t>左岸第三段 1+087~ 1+650</w:t>
                  </w:r>
                </w:p>
              </w:tc>
              <w:tc>
                <w:tcPr>
                  <w:tcW w:w="864" w:type="pct"/>
                  <w:tcBorders>
                    <w:tl2br w:val="nil"/>
                    <w:tr2bl w:val="nil"/>
                  </w:tcBorders>
                </w:tcPr>
                <w:p w14:paraId="164AD787">
                  <w:pPr>
                    <w:pStyle w:val="36"/>
                    <w:rPr>
                      <w:color w:val="auto"/>
                      <w:highlight w:val="none"/>
                      <w:lang w:eastAsia="en-US"/>
                    </w:rPr>
                  </w:pPr>
                </w:p>
              </w:tc>
              <w:tc>
                <w:tcPr>
                  <w:tcW w:w="779" w:type="pct"/>
                  <w:tcBorders>
                    <w:tl2br w:val="nil"/>
                    <w:tr2bl w:val="nil"/>
                  </w:tcBorders>
                </w:tcPr>
                <w:p w14:paraId="337D3CC7">
                  <w:pPr>
                    <w:pStyle w:val="36"/>
                    <w:rPr>
                      <w:color w:val="auto"/>
                      <w:highlight w:val="none"/>
                      <w:lang w:eastAsia="en-US"/>
                    </w:rPr>
                  </w:pPr>
                </w:p>
              </w:tc>
            </w:tr>
            <w:tr w14:paraId="7AE664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366288A">
                  <w:pPr>
                    <w:pStyle w:val="36"/>
                    <w:rPr>
                      <w:color w:val="auto"/>
                      <w:highlight w:val="none"/>
                      <w:lang w:eastAsia="en-US"/>
                    </w:rPr>
                  </w:pPr>
                  <w:r>
                    <w:rPr>
                      <w:rFonts w:hint="eastAsia"/>
                      <w:color w:val="auto"/>
                      <w:highlight w:val="none"/>
                      <w:lang w:eastAsia="en-US"/>
                    </w:rPr>
                    <w:t>(1)</w:t>
                  </w:r>
                </w:p>
              </w:tc>
              <w:tc>
                <w:tcPr>
                  <w:tcW w:w="2647" w:type="pct"/>
                  <w:tcBorders>
                    <w:tl2br w:val="nil"/>
                    <w:tr2bl w:val="nil"/>
                  </w:tcBorders>
                </w:tcPr>
                <w:p w14:paraId="7F4736C6">
                  <w:pPr>
                    <w:pStyle w:val="36"/>
                    <w:rPr>
                      <w:color w:val="auto"/>
                      <w:highlight w:val="none"/>
                      <w:lang w:eastAsia="en-US"/>
                    </w:rPr>
                  </w:pPr>
                  <w:r>
                    <w:rPr>
                      <w:color w:val="auto"/>
                      <w:highlight w:val="none"/>
                      <w:lang w:eastAsia="en-US"/>
                    </w:rPr>
                    <w:t>土方开挖（就近堆放）</w:t>
                  </w:r>
                </w:p>
              </w:tc>
              <w:tc>
                <w:tcPr>
                  <w:tcW w:w="864" w:type="pct"/>
                  <w:tcBorders>
                    <w:tl2br w:val="nil"/>
                    <w:tr2bl w:val="nil"/>
                  </w:tcBorders>
                </w:tcPr>
                <w:p w14:paraId="2CA91A42">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6B45CB8E">
                  <w:pPr>
                    <w:pStyle w:val="36"/>
                    <w:rPr>
                      <w:color w:val="auto"/>
                      <w:highlight w:val="none"/>
                      <w:lang w:eastAsia="en-US"/>
                    </w:rPr>
                  </w:pPr>
                  <w:r>
                    <w:rPr>
                      <w:color w:val="auto"/>
                      <w:highlight w:val="none"/>
                      <w:lang w:eastAsia="en-US"/>
                    </w:rPr>
                    <w:t>14407</w:t>
                  </w:r>
                </w:p>
              </w:tc>
            </w:tr>
            <w:tr w14:paraId="655F93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D507973">
                  <w:pPr>
                    <w:pStyle w:val="36"/>
                    <w:rPr>
                      <w:color w:val="auto"/>
                      <w:highlight w:val="none"/>
                      <w:lang w:eastAsia="en-US"/>
                    </w:rPr>
                  </w:pPr>
                  <w:r>
                    <w:rPr>
                      <w:rFonts w:hint="eastAsia"/>
                      <w:color w:val="auto"/>
                      <w:highlight w:val="none"/>
                      <w:lang w:eastAsia="en-US"/>
                    </w:rPr>
                    <w:t>(2)</w:t>
                  </w:r>
                </w:p>
              </w:tc>
              <w:tc>
                <w:tcPr>
                  <w:tcW w:w="2647" w:type="pct"/>
                  <w:tcBorders>
                    <w:tl2br w:val="nil"/>
                    <w:tr2bl w:val="nil"/>
                  </w:tcBorders>
                </w:tcPr>
                <w:p w14:paraId="41C3D779">
                  <w:pPr>
                    <w:pStyle w:val="36"/>
                    <w:rPr>
                      <w:color w:val="auto"/>
                      <w:highlight w:val="none"/>
                      <w:lang w:eastAsia="en-US"/>
                    </w:rPr>
                  </w:pPr>
                  <w:r>
                    <w:rPr>
                      <w:color w:val="auto"/>
                      <w:highlight w:val="none"/>
                      <w:lang w:eastAsia="en-US"/>
                    </w:rPr>
                    <w:t>土方回填</w:t>
                  </w:r>
                </w:p>
              </w:tc>
              <w:tc>
                <w:tcPr>
                  <w:tcW w:w="864" w:type="pct"/>
                  <w:tcBorders>
                    <w:tl2br w:val="nil"/>
                    <w:tr2bl w:val="nil"/>
                  </w:tcBorders>
                </w:tcPr>
                <w:p w14:paraId="7465496D">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4807C74C">
                  <w:pPr>
                    <w:pStyle w:val="36"/>
                    <w:rPr>
                      <w:color w:val="auto"/>
                      <w:highlight w:val="none"/>
                      <w:lang w:eastAsia="en-US"/>
                    </w:rPr>
                  </w:pPr>
                  <w:r>
                    <w:rPr>
                      <w:color w:val="auto"/>
                      <w:highlight w:val="none"/>
                      <w:lang w:eastAsia="en-US"/>
                    </w:rPr>
                    <w:t>12052</w:t>
                  </w:r>
                </w:p>
              </w:tc>
            </w:tr>
            <w:tr w14:paraId="1C84D3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2A8450AA">
                  <w:pPr>
                    <w:pStyle w:val="36"/>
                    <w:rPr>
                      <w:color w:val="auto"/>
                      <w:highlight w:val="none"/>
                      <w:lang w:eastAsia="en-US"/>
                    </w:rPr>
                  </w:pPr>
                  <w:r>
                    <w:rPr>
                      <w:rFonts w:hint="eastAsia"/>
                      <w:color w:val="auto"/>
                      <w:highlight w:val="none"/>
                      <w:lang w:eastAsia="en-US"/>
                    </w:rPr>
                    <w:t>(3)</w:t>
                  </w:r>
                </w:p>
              </w:tc>
              <w:tc>
                <w:tcPr>
                  <w:tcW w:w="2647" w:type="pct"/>
                  <w:tcBorders>
                    <w:tl2br w:val="nil"/>
                    <w:tr2bl w:val="nil"/>
                  </w:tcBorders>
                </w:tcPr>
                <w:p w14:paraId="0F49C0FF">
                  <w:pPr>
                    <w:pStyle w:val="36"/>
                    <w:rPr>
                      <w:color w:val="auto"/>
                      <w:highlight w:val="none"/>
                      <w:lang w:eastAsia="en-US"/>
                    </w:rPr>
                  </w:pPr>
                  <w:r>
                    <w:rPr>
                      <w:color w:val="auto"/>
                      <w:highlight w:val="none"/>
                      <w:lang w:eastAsia="en-US"/>
                    </w:rPr>
                    <w:t>C25F200W6 钢筋混凝土墙式护岸</w:t>
                  </w:r>
                </w:p>
              </w:tc>
              <w:tc>
                <w:tcPr>
                  <w:tcW w:w="864" w:type="pct"/>
                  <w:tcBorders>
                    <w:tl2br w:val="nil"/>
                    <w:tr2bl w:val="nil"/>
                  </w:tcBorders>
                </w:tcPr>
                <w:p w14:paraId="51C23287">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4F4D0F33">
                  <w:pPr>
                    <w:pStyle w:val="36"/>
                    <w:rPr>
                      <w:color w:val="auto"/>
                      <w:highlight w:val="none"/>
                      <w:lang w:eastAsia="en-US"/>
                    </w:rPr>
                  </w:pPr>
                  <w:r>
                    <w:rPr>
                      <w:color w:val="auto"/>
                      <w:highlight w:val="none"/>
                      <w:lang w:eastAsia="en-US"/>
                    </w:rPr>
                    <w:t>1965</w:t>
                  </w:r>
                </w:p>
              </w:tc>
            </w:tr>
            <w:tr w14:paraId="3C6CCD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6B3413D">
                  <w:pPr>
                    <w:pStyle w:val="36"/>
                    <w:rPr>
                      <w:color w:val="auto"/>
                      <w:highlight w:val="none"/>
                      <w:lang w:eastAsia="en-US"/>
                    </w:rPr>
                  </w:pPr>
                  <w:r>
                    <w:rPr>
                      <w:rFonts w:hint="eastAsia"/>
                      <w:color w:val="auto"/>
                      <w:highlight w:val="none"/>
                      <w:lang w:eastAsia="en-US"/>
                    </w:rPr>
                    <w:t>(4)</w:t>
                  </w:r>
                </w:p>
              </w:tc>
              <w:tc>
                <w:tcPr>
                  <w:tcW w:w="2647" w:type="pct"/>
                  <w:tcBorders>
                    <w:tl2br w:val="nil"/>
                    <w:tr2bl w:val="nil"/>
                  </w:tcBorders>
                </w:tcPr>
                <w:p w14:paraId="33EC0E01">
                  <w:pPr>
                    <w:pStyle w:val="36"/>
                    <w:rPr>
                      <w:color w:val="auto"/>
                      <w:highlight w:val="none"/>
                      <w:lang w:eastAsia="en-US"/>
                    </w:rPr>
                  </w:pPr>
                  <w:r>
                    <w:rPr>
                      <w:color w:val="auto"/>
                      <w:highlight w:val="none"/>
                      <w:lang w:eastAsia="en-US"/>
                    </w:rPr>
                    <w:t>C15 混凝土垫层</w:t>
                  </w:r>
                </w:p>
              </w:tc>
              <w:tc>
                <w:tcPr>
                  <w:tcW w:w="864" w:type="pct"/>
                  <w:tcBorders>
                    <w:tl2br w:val="nil"/>
                    <w:tr2bl w:val="nil"/>
                  </w:tcBorders>
                </w:tcPr>
                <w:p w14:paraId="1CDB376A">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0081C0E4">
                  <w:pPr>
                    <w:pStyle w:val="36"/>
                    <w:rPr>
                      <w:color w:val="auto"/>
                      <w:highlight w:val="none"/>
                      <w:lang w:eastAsia="en-US"/>
                    </w:rPr>
                  </w:pPr>
                  <w:r>
                    <w:rPr>
                      <w:color w:val="auto"/>
                      <w:highlight w:val="none"/>
                      <w:lang w:eastAsia="en-US"/>
                    </w:rPr>
                    <w:t>181</w:t>
                  </w:r>
                </w:p>
              </w:tc>
            </w:tr>
            <w:tr w14:paraId="6C0A60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63DE820A">
                  <w:pPr>
                    <w:pStyle w:val="36"/>
                    <w:rPr>
                      <w:color w:val="auto"/>
                      <w:highlight w:val="none"/>
                      <w:lang w:eastAsia="en-US"/>
                    </w:rPr>
                  </w:pPr>
                  <w:r>
                    <w:rPr>
                      <w:rFonts w:hint="eastAsia"/>
                      <w:color w:val="auto"/>
                      <w:highlight w:val="none"/>
                      <w:lang w:eastAsia="en-US"/>
                    </w:rPr>
                    <w:t>(5)</w:t>
                  </w:r>
                </w:p>
              </w:tc>
              <w:tc>
                <w:tcPr>
                  <w:tcW w:w="2647" w:type="pct"/>
                  <w:tcBorders>
                    <w:tl2br w:val="nil"/>
                    <w:tr2bl w:val="nil"/>
                  </w:tcBorders>
                </w:tcPr>
                <w:p w14:paraId="16C16428">
                  <w:pPr>
                    <w:pStyle w:val="36"/>
                    <w:rPr>
                      <w:color w:val="auto"/>
                      <w:highlight w:val="none"/>
                      <w:lang w:eastAsia="en-US"/>
                    </w:rPr>
                  </w:pPr>
                  <w:r>
                    <w:rPr>
                      <w:color w:val="auto"/>
                      <w:highlight w:val="none"/>
                      <w:lang w:eastAsia="en-US"/>
                    </w:rPr>
                    <w:t>格宾石笼护底（5.0m×3.0m×0.4m-4p）</w:t>
                  </w:r>
                </w:p>
              </w:tc>
              <w:tc>
                <w:tcPr>
                  <w:tcW w:w="864" w:type="pct"/>
                  <w:tcBorders>
                    <w:tl2br w:val="nil"/>
                    <w:tr2bl w:val="nil"/>
                  </w:tcBorders>
                </w:tcPr>
                <w:p w14:paraId="36688B91">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37FF1279">
                  <w:pPr>
                    <w:pStyle w:val="36"/>
                    <w:rPr>
                      <w:color w:val="auto"/>
                      <w:highlight w:val="none"/>
                      <w:lang w:eastAsia="en-US"/>
                    </w:rPr>
                  </w:pPr>
                  <w:r>
                    <w:rPr>
                      <w:color w:val="auto"/>
                      <w:highlight w:val="none"/>
                      <w:lang w:eastAsia="en-US"/>
                    </w:rPr>
                    <w:t>738</w:t>
                  </w:r>
                </w:p>
              </w:tc>
            </w:tr>
            <w:tr w14:paraId="4FC896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07652E8">
                  <w:pPr>
                    <w:pStyle w:val="36"/>
                    <w:rPr>
                      <w:color w:val="auto"/>
                      <w:highlight w:val="none"/>
                      <w:lang w:eastAsia="en-US"/>
                    </w:rPr>
                  </w:pPr>
                  <w:r>
                    <w:rPr>
                      <w:rFonts w:hint="eastAsia"/>
                      <w:color w:val="auto"/>
                      <w:highlight w:val="none"/>
                      <w:lang w:eastAsia="en-US"/>
                    </w:rPr>
                    <w:t>(6)</w:t>
                  </w:r>
                </w:p>
              </w:tc>
              <w:tc>
                <w:tcPr>
                  <w:tcW w:w="2647" w:type="pct"/>
                  <w:tcBorders>
                    <w:tl2br w:val="nil"/>
                    <w:tr2bl w:val="nil"/>
                  </w:tcBorders>
                </w:tcPr>
                <w:p w14:paraId="50259204">
                  <w:pPr>
                    <w:pStyle w:val="36"/>
                    <w:rPr>
                      <w:color w:val="auto"/>
                      <w:highlight w:val="none"/>
                      <w:lang w:eastAsia="en-US"/>
                    </w:rPr>
                  </w:pPr>
                  <w:r>
                    <w:rPr>
                      <w:color w:val="auto"/>
                      <w:highlight w:val="none"/>
                      <w:lang w:eastAsia="en-US"/>
                    </w:rPr>
                    <w:t>砂垫层（利用开挖料）</w:t>
                  </w:r>
                </w:p>
              </w:tc>
              <w:tc>
                <w:tcPr>
                  <w:tcW w:w="864" w:type="pct"/>
                  <w:tcBorders>
                    <w:tl2br w:val="nil"/>
                    <w:tr2bl w:val="nil"/>
                  </w:tcBorders>
                </w:tcPr>
                <w:p w14:paraId="16B1C05C">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720772B2">
                  <w:pPr>
                    <w:pStyle w:val="36"/>
                    <w:rPr>
                      <w:color w:val="auto"/>
                      <w:highlight w:val="none"/>
                      <w:lang w:eastAsia="en-US"/>
                    </w:rPr>
                  </w:pPr>
                  <w:r>
                    <w:rPr>
                      <w:color w:val="auto"/>
                      <w:highlight w:val="none"/>
                      <w:lang w:eastAsia="en-US"/>
                    </w:rPr>
                    <w:t>194</w:t>
                  </w:r>
                </w:p>
              </w:tc>
            </w:tr>
            <w:tr w14:paraId="3B87FC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3CF6E93F">
                  <w:pPr>
                    <w:pStyle w:val="36"/>
                    <w:rPr>
                      <w:color w:val="auto"/>
                      <w:highlight w:val="none"/>
                      <w:lang w:eastAsia="en-US"/>
                    </w:rPr>
                  </w:pPr>
                  <w:r>
                    <w:rPr>
                      <w:rFonts w:hint="eastAsia"/>
                      <w:color w:val="auto"/>
                      <w:highlight w:val="none"/>
                      <w:lang w:eastAsia="en-US"/>
                    </w:rPr>
                    <w:t>(7)</w:t>
                  </w:r>
                </w:p>
              </w:tc>
              <w:tc>
                <w:tcPr>
                  <w:tcW w:w="2647" w:type="pct"/>
                  <w:tcBorders>
                    <w:tl2br w:val="nil"/>
                    <w:tr2bl w:val="nil"/>
                  </w:tcBorders>
                </w:tcPr>
                <w:p w14:paraId="7BC468C0">
                  <w:pPr>
                    <w:pStyle w:val="36"/>
                    <w:rPr>
                      <w:color w:val="auto"/>
                      <w:highlight w:val="none"/>
                      <w:lang w:eastAsia="en-US"/>
                    </w:rPr>
                  </w:pPr>
                  <w:r>
                    <w:rPr>
                      <w:color w:val="auto"/>
                      <w:highlight w:val="none"/>
                      <w:lang w:eastAsia="en-US"/>
                    </w:rPr>
                    <w:t>土工布（15KN/m）</w:t>
                  </w:r>
                </w:p>
              </w:tc>
              <w:tc>
                <w:tcPr>
                  <w:tcW w:w="864" w:type="pct"/>
                  <w:tcBorders>
                    <w:tl2br w:val="nil"/>
                    <w:tr2bl w:val="nil"/>
                  </w:tcBorders>
                </w:tcPr>
                <w:p w14:paraId="0192C182">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6155EA33">
                  <w:pPr>
                    <w:pStyle w:val="36"/>
                    <w:rPr>
                      <w:color w:val="auto"/>
                      <w:highlight w:val="none"/>
                      <w:lang w:eastAsia="en-US"/>
                    </w:rPr>
                  </w:pPr>
                  <w:r>
                    <w:rPr>
                      <w:color w:val="auto"/>
                      <w:highlight w:val="none"/>
                      <w:lang w:eastAsia="en-US"/>
                    </w:rPr>
                    <w:t>2260</w:t>
                  </w:r>
                </w:p>
              </w:tc>
            </w:tr>
            <w:tr w14:paraId="622D38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57DE5281">
                  <w:pPr>
                    <w:pStyle w:val="36"/>
                    <w:rPr>
                      <w:color w:val="auto"/>
                      <w:highlight w:val="none"/>
                      <w:lang w:eastAsia="en-US"/>
                    </w:rPr>
                  </w:pPr>
                  <w:r>
                    <w:rPr>
                      <w:rFonts w:hint="eastAsia"/>
                      <w:color w:val="auto"/>
                      <w:highlight w:val="none"/>
                      <w:lang w:eastAsia="en-US"/>
                    </w:rPr>
                    <w:t>(8)</w:t>
                  </w:r>
                </w:p>
              </w:tc>
              <w:tc>
                <w:tcPr>
                  <w:tcW w:w="2647" w:type="pct"/>
                  <w:tcBorders>
                    <w:tl2br w:val="nil"/>
                    <w:tr2bl w:val="nil"/>
                  </w:tcBorders>
                </w:tcPr>
                <w:p w14:paraId="42384042">
                  <w:pPr>
                    <w:pStyle w:val="36"/>
                    <w:rPr>
                      <w:color w:val="auto"/>
                      <w:highlight w:val="none"/>
                      <w:lang w:eastAsia="en-US"/>
                    </w:rPr>
                  </w:pPr>
                  <w:r>
                    <w:rPr>
                      <w:color w:val="auto"/>
                      <w:highlight w:val="none"/>
                      <w:lang w:eastAsia="en-US"/>
                    </w:rPr>
                    <w:t>聚乙烯闭孔泡沫板</w:t>
                  </w:r>
                </w:p>
              </w:tc>
              <w:tc>
                <w:tcPr>
                  <w:tcW w:w="864" w:type="pct"/>
                  <w:tcBorders>
                    <w:tl2br w:val="nil"/>
                    <w:tr2bl w:val="nil"/>
                  </w:tcBorders>
                </w:tcPr>
                <w:p w14:paraId="77B828E5">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71DE71C7">
                  <w:pPr>
                    <w:pStyle w:val="36"/>
                    <w:rPr>
                      <w:color w:val="auto"/>
                      <w:highlight w:val="none"/>
                      <w:lang w:eastAsia="en-US"/>
                    </w:rPr>
                  </w:pPr>
                  <w:r>
                    <w:rPr>
                      <w:color w:val="auto"/>
                      <w:highlight w:val="none"/>
                      <w:lang w:eastAsia="en-US"/>
                    </w:rPr>
                    <w:t>197</w:t>
                  </w:r>
                </w:p>
              </w:tc>
            </w:tr>
            <w:tr w14:paraId="2F8577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2C8F7E0A">
                  <w:pPr>
                    <w:pStyle w:val="36"/>
                    <w:rPr>
                      <w:color w:val="auto"/>
                      <w:highlight w:val="none"/>
                      <w:lang w:eastAsia="en-US"/>
                    </w:rPr>
                  </w:pPr>
                  <w:r>
                    <w:rPr>
                      <w:rFonts w:hint="eastAsia"/>
                      <w:color w:val="auto"/>
                      <w:highlight w:val="none"/>
                      <w:lang w:eastAsia="en-US"/>
                    </w:rPr>
                    <w:t>(9)</w:t>
                  </w:r>
                </w:p>
              </w:tc>
              <w:tc>
                <w:tcPr>
                  <w:tcW w:w="2647" w:type="pct"/>
                  <w:tcBorders>
                    <w:tl2br w:val="nil"/>
                    <w:tr2bl w:val="nil"/>
                  </w:tcBorders>
                </w:tcPr>
                <w:p w14:paraId="13CC6FE3">
                  <w:pPr>
                    <w:pStyle w:val="36"/>
                    <w:rPr>
                      <w:color w:val="auto"/>
                      <w:highlight w:val="none"/>
                      <w:lang w:eastAsia="en-US"/>
                    </w:rPr>
                  </w:pPr>
                  <w:r>
                    <w:rPr>
                      <w:color w:val="auto"/>
                      <w:highlight w:val="none"/>
                      <w:lang w:eastAsia="en-US"/>
                    </w:rPr>
                    <w:t>聚氨酯密封胶</w:t>
                  </w:r>
                </w:p>
              </w:tc>
              <w:tc>
                <w:tcPr>
                  <w:tcW w:w="864" w:type="pct"/>
                  <w:tcBorders>
                    <w:tl2br w:val="nil"/>
                    <w:tr2bl w:val="nil"/>
                  </w:tcBorders>
                </w:tcPr>
                <w:p w14:paraId="1A95E6B2">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3FAA7432">
                  <w:pPr>
                    <w:pStyle w:val="36"/>
                    <w:rPr>
                      <w:color w:val="auto"/>
                      <w:highlight w:val="none"/>
                      <w:lang w:eastAsia="en-US"/>
                    </w:rPr>
                  </w:pPr>
                  <w:r>
                    <w:rPr>
                      <w:color w:val="auto"/>
                      <w:highlight w:val="none"/>
                      <w:lang w:eastAsia="en-US"/>
                    </w:rPr>
                    <w:t>0.26</w:t>
                  </w:r>
                </w:p>
              </w:tc>
            </w:tr>
            <w:tr w14:paraId="5F0784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4802710C">
                  <w:pPr>
                    <w:pStyle w:val="36"/>
                    <w:rPr>
                      <w:color w:val="auto"/>
                      <w:highlight w:val="none"/>
                      <w:lang w:eastAsia="en-US"/>
                    </w:rPr>
                  </w:pPr>
                  <w:r>
                    <w:rPr>
                      <w:rFonts w:hint="eastAsia"/>
                      <w:color w:val="auto"/>
                      <w:highlight w:val="none"/>
                      <w:lang w:eastAsia="en-US"/>
                    </w:rPr>
                    <w:t>(10)</w:t>
                  </w:r>
                </w:p>
              </w:tc>
              <w:tc>
                <w:tcPr>
                  <w:tcW w:w="2647" w:type="pct"/>
                  <w:tcBorders>
                    <w:tl2br w:val="nil"/>
                    <w:tr2bl w:val="nil"/>
                  </w:tcBorders>
                </w:tcPr>
                <w:p w14:paraId="45D8671D">
                  <w:pPr>
                    <w:pStyle w:val="36"/>
                    <w:rPr>
                      <w:color w:val="auto"/>
                      <w:highlight w:val="none"/>
                      <w:lang w:eastAsia="en-US"/>
                    </w:rPr>
                  </w:pPr>
                  <w:r>
                    <w:rPr>
                      <w:color w:val="auto"/>
                      <w:highlight w:val="none"/>
                      <w:lang w:eastAsia="en-US"/>
                    </w:rPr>
                    <w:t>橡胶止水带</w:t>
                  </w:r>
                </w:p>
              </w:tc>
              <w:tc>
                <w:tcPr>
                  <w:tcW w:w="864" w:type="pct"/>
                  <w:tcBorders>
                    <w:tl2br w:val="nil"/>
                    <w:tr2bl w:val="nil"/>
                  </w:tcBorders>
                </w:tcPr>
                <w:p w14:paraId="74006A54">
                  <w:pPr>
                    <w:pStyle w:val="36"/>
                    <w:rPr>
                      <w:color w:val="auto"/>
                      <w:highlight w:val="none"/>
                      <w:lang w:eastAsia="en-US"/>
                    </w:rPr>
                  </w:pPr>
                  <w:r>
                    <w:rPr>
                      <w:color w:val="auto"/>
                      <w:highlight w:val="none"/>
                      <w:lang w:eastAsia="en-US"/>
                    </w:rPr>
                    <w:t>m</w:t>
                  </w:r>
                </w:p>
              </w:tc>
              <w:tc>
                <w:tcPr>
                  <w:tcW w:w="779" w:type="pct"/>
                  <w:tcBorders>
                    <w:tl2br w:val="nil"/>
                    <w:tr2bl w:val="nil"/>
                  </w:tcBorders>
                </w:tcPr>
                <w:p w14:paraId="4AF95431">
                  <w:pPr>
                    <w:pStyle w:val="36"/>
                    <w:rPr>
                      <w:color w:val="auto"/>
                      <w:highlight w:val="none"/>
                      <w:lang w:eastAsia="en-US"/>
                    </w:rPr>
                  </w:pPr>
                  <w:r>
                    <w:rPr>
                      <w:color w:val="auto"/>
                      <w:highlight w:val="none"/>
                      <w:lang w:eastAsia="en-US"/>
                    </w:rPr>
                    <w:t>268</w:t>
                  </w:r>
                </w:p>
              </w:tc>
            </w:tr>
            <w:tr w14:paraId="3E1F03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529679F">
                  <w:pPr>
                    <w:pStyle w:val="36"/>
                    <w:rPr>
                      <w:color w:val="auto"/>
                      <w:highlight w:val="none"/>
                      <w:lang w:eastAsia="en-US"/>
                    </w:rPr>
                  </w:pPr>
                  <w:r>
                    <w:rPr>
                      <w:rFonts w:hint="eastAsia"/>
                      <w:color w:val="auto"/>
                      <w:highlight w:val="none"/>
                      <w:lang w:eastAsia="en-US"/>
                    </w:rPr>
                    <w:t>(11)</w:t>
                  </w:r>
                </w:p>
              </w:tc>
              <w:tc>
                <w:tcPr>
                  <w:tcW w:w="2647" w:type="pct"/>
                  <w:tcBorders>
                    <w:tl2br w:val="nil"/>
                    <w:tr2bl w:val="nil"/>
                  </w:tcBorders>
                </w:tcPr>
                <w:p w14:paraId="6AC5692F">
                  <w:pPr>
                    <w:pStyle w:val="36"/>
                    <w:rPr>
                      <w:color w:val="auto"/>
                      <w:highlight w:val="none"/>
                      <w:lang w:eastAsia="en-US"/>
                    </w:rPr>
                  </w:pPr>
                  <w:r>
                    <w:rPr>
                      <w:color w:val="auto"/>
                      <w:highlight w:val="none"/>
                      <w:lang w:eastAsia="en-US"/>
                    </w:rPr>
                    <w:t>模板制安</w:t>
                  </w:r>
                </w:p>
              </w:tc>
              <w:tc>
                <w:tcPr>
                  <w:tcW w:w="864" w:type="pct"/>
                  <w:tcBorders>
                    <w:tl2br w:val="nil"/>
                    <w:tr2bl w:val="nil"/>
                  </w:tcBorders>
                </w:tcPr>
                <w:p w14:paraId="12AED936">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3582966E">
                  <w:pPr>
                    <w:pStyle w:val="36"/>
                    <w:rPr>
                      <w:color w:val="auto"/>
                      <w:highlight w:val="none"/>
                      <w:lang w:eastAsia="en-US"/>
                    </w:rPr>
                  </w:pPr>
                  <w:r>
                    <w:rPr>
                      <w:color w:val="auto"/>
                      <w:highlight w:val="none"/>
                      <w:lang w:eastAsia="en-US"/>
                    </w:rPr>
                    <w:t>5103</w:t>
                  </w:r>
                </w:p>
              </w:tc>
            </w:tr>
            <w:tr w14:paraId="61FFE2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3EA43948">
                  <w:pPr>
                    <w:pStyle w:val="36"/>
                    <w:rPr>
                      <w:color w:val="auto"/>
                      <w:highlight w:val="none"/>
                      <w:lang w:eastAsia="en-US"/>
                    </w:rPr>
                  </w:pPr>
                  <w:r>
                    <w:rPr>
                      <w:rFonts w:hint="eastAsia"/>
                      <w:color w:val="auto"/>
                      <w:highlight w:val="none"/>
                      <w:lang w:eastAsia="en-US"/>
                    </w:rPr>
                    <w:t>(12)</w:t>
                  </w:r>
                </w:p>
              </w:tc>
              <w:tc>
                <w:tcPr>
                  <w:tcW w:w="2647" w:type="pct"/>
                  <w:tcBorders>
                    <w:tl2br w:val="nil"/>
                    <w:tr2bl w:val="nil"/>
                  </w:tcBorders>
                </w:tcPr>
                <w:p w14:paraId="0355A302">
                  <w:pPr>
                    <w:pStyle w:val="36"/>
                    <w:rPr>
                      <w:color w:val="auto"/>
                      <w:highlight w:val="none"/>
                      <w:lang w:eastAsia="en-US"/>
                    </w:rPr>
                  </w:pPr>
                  <w:r>
                    <w:rPr>
                      <w:color w:val="auto"/>
                      <w:highlight w:val="none"/>
                      <w:lang w:eastAsia="en-US"/>
                    </w:rPr>
                    <w:t>钢筋制安</w:t>
                  </w:r>
                </w:p>
              </w:tc>
              <w:tc>
                <w:tcPr>
                  <w:tcW w:w="864" w:type="pct"/>
                  <w:tcBorders>
                    <w:tl2br w:val="nil"/>
                    <w:tr2bl w:val="nil"/>
                  </w:tcBorders>
                </w:tcPr>
                <w:p w14:paraId="4E7D0532">
                  <w:pPr>
                    <w:pStyle w:val="36"/>
                    <w:rPr>
                      <w:color w:val="auto"/>
                      <w:highlight w:val="none"/>
                      <w:lang w:eastAsia="en-US"/>
                    </w:rPr>
                  </w:pPr>
                  <w:r>
                    <w:rPr>
                      <w:color w:val="auto"/>
                      <w:highlight w:val="none"/>
                      <w:lang w:eastAsia="en-US"/>
                    </w:rPr>
                    <w:t>t</w:t>
                  </w:r>
                </w:p>
              </w:tc>
              <w:tc>
                <w:tcPr>
                  <w:tcW w:w="779" w:type="pct"/>
                  <w:tcBorders>
                    <w:tl2br w:val="nil"/>
                    <w:tr2bl w:val="nil"/>
                  </w:tcBorders>
                </w:tcPr>
                <w:p w14:paraId="58DB5C86">
                  <w:pPr>
                    <w:pStyle w:val="36"/>
                    <w:rPr>
                      <w:color w:val="auto"/>
                      <w:highlight w:val="none"/>
                      <w:lang w:eastAsia="en-US"/>
                    </w:rPr>
                  </w:pPr>
                  <w:r>
                    <w:rPr>
                      <w:color w:val="auto"/>
                      <w:highlight w:val="none"/>
                      <w:lang w:eastAsia="en-US"/>
                    </w:rPr>
                    <w:t>98.25</w:t>
                  </w:r>
                </w:p>
              </w:tc>
            </w:tr>
            <w:tr w14:paraId="607484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3F597A56">
                  <w:pPr>
                    <w:pStyle w:val="36"/>
                    <w:rPr>
                      <w:color w:val="auto"/>
                      <w:highlight w:val="none"/>
                      <w:lang w:eastAsia="en-US"/>
                    </w:rPr>
                  </w:pPr>
                  <w:r>
                    <w:rPr>
                      <w:rFonts w:hint="eastAsia"/>
                      <w:color w:val="auto"/>
                      <w:highlight w:val="none"/>
                      <w:lang w:eastAsia="en-US"/>
                    </w:rPr>
                    <w:t>(13)</w:t>
                  </w:r>
                </w:p>
              </w:tc>
              <w:tc>
                <w:tcPr>
                  <w:tcW w:w="2647" w:type="pct"/>
                  <w:tcBorders>
                    <w:tl2br w:val="nil"/>
                    <w:tr2bl w:val="nil"/>
                  </w:tcBorders>
                </w:tcPr>
                <w:p w14:paraId="76E03CF6">
                  <w:pPr>
                    <w:pStyle w:val="36"/>
                    <w:rPr>
                      <w:color w:val="auto"/>
                      <w:highlight w:val="none"/>
                      <w:lang w:eastAsia="en-US"/>
                    </w:rPr>
                  </w:pPr>
                  <w:r>
                    <w:rPr>
                      <w:color w:val="auto"/>
                      <w:highlight w:val="none"/>
                      <w:lang w:eastAsia="en-US"/>
                    </w:rPr>
                    <w:t xml:space="preserve">PVC 排水管 </w:t>
                  </w:r>
                  <w:r>
                    <w:rPr>
                      <w:rFonts w:hint="eastAsia"/>
                      <w:color w:val="auto"/>
                      <w:highlight w:val="none"/>
                      <w:lang w:eastAsia="en-US"/>
                    </w:rPr>
                    <w:t>（</w:t>
                  </w:r>
                  <w:r>
                    <w:rPr>
                      <w:color w:val="auto"/>
                      <w:highlight w:val="none"/>
                      <w:lang w:eastAsia="en-US"/>
                    </w:rPr>
                    <w:t>φ50）</w:t>
                  </w:r>
                </w:p>
              </w:tc>
              <w:tc>
                <w:tcPr>
                  <w:tcW w:w="864" w:type="pct"/>
                  <w:tcBorders>
                    <w:tl2br w:val="nil"/>
                    <w:tr2bl w:val="nil"/>
                  </w:tcBorders>
                </w:tcPr>
                <w:p w14:paraId="6854D9EA">
                  <w:pPr>
                    <w:pStyle w:val="36"/>
                    <w:rPr>
                      <w:color w:val="auto"/>
                      <w:highlight w:val="none"/>
                      <w:lang w:eastAsia="en-US"/>
                    </w:rPr>
                  </w:pPr>
                  <w:r>
                    <w:rPr>
                      <w:color w:val="auto"/>
                      <w:highlight w:val="none"/>
                      <w:lang w:eastAsia="en-US"/>
                    </w:rPr>
                    <w:t>m</w:t>
                  </w:r>
                </w:p>
              </w:tc>
              <w:tc>
                <w:tcPr>
                  <w:tcW w:w="779" w:type="pct"/>
                  <w:tcBorders>
                    <w:tl2br w:val="nil"/>
                    <w:tr2bl w:val="nil"/>
                  </w:tcBorders>
                </w:tcPr>
                <w:p w14:paraId="6E57D4EF">
                  <w:pPr>
                    <w:pStyle w:val="36"/>
                    <w:rPr>
                      <w:color w:val="auto"/>
                      <w:highlight w:val="none"/>
                      <w:lang w:eastAsia="en-US"/>
                    </w:rPr>
                  </w:pPr>
                  <w:r>
                    <w:rPr>
                      <w:color w:val="auto"/>
                      <w:highlight w:val="none"/>
                      <w:lang w:eastAsia="en-US"/>
                    </w:rPr>
                    <w:t>129</w:t>
                  </w:r>
                </w:p>
              </w:tc>
            </w:tr>
            <w:tr w14:paraId="1ED007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0C9DBE3F">
                  <w:pPr>
                    <w:pStyle w:val="36"/>
                    <w:rPr>
                      <w:color w:val="auto"/>
                      <w:highlight w:val="none"/>
                      <w:lang w:eastAsia="en-US"/>
                    </w:rPr>
                  </w:pPr>
                  <w:r>
                    <w:rPr>
                      <w:rFonts w:hint="eastAsia"/>
                      <w:color w:val="auto"/>
                      <w:highlight w:val="none"/>
                      <w:lang w:eastAsia="en-US"/>
                    </w:rPr>
                    <w:t>4</w:t>
                  </w:r>
                </w:p>
              </w:tc>
              <w:tc>
                <w:tcPr>
                  <w:tcW w:w="2647" w:type="pct"/>
                  <w:tcBorders>
                    <w:tl2br w:val="nil"/>
                    <w:tr2bl w:val="nil"/>
                  </w:tcBorders>
                </w:tcPr>
                <w:p w14:paraId="705E60E0">
                  <w:pPr>
                    <w:pStyle w:val="36"/>
                    <w:rPr>
                      <w:color w:val="auto"/>
                      <w:highlight w:val="none"/>
                      <w:lang w:eastAsia="en-US"/>
                    </w:rPr>
                  </w:pPr>
                  <w:r>
                    <w:rPr>
                      <w:color w:val="auto"/>
                      <w:highlight w:val="none"/>
                      <w:lang w:eastAsia="en-US"/>
                    </w:rPr>
                    <w:t>左岸第四段 1+730~2+470</w:t>
                  </w:r>
                </w:p>
              </w:tc>
              <w:tc>
                <w:tcPr>
                  <w:tcW w:w="864" w:type="pct"/>
                  <w:tcBorders>
                    <w:tl2br w:val="nil"/>
                    <w:tr2bl w:val="nil"/>
                  </w:tcBorders>
                </w:tcPr>
                <w:p w14:paraId="7186AAE9">
                  <w:pPr>
                    <w:pStyle w:val="36"/>
                    <w:rPr>
                      <w:color w:val="auto"/>
                      <w:highlight w:val="none"/>
                      <w:lang w:eastAsia="en-US"/>
                    </w:rPr>
                  </w:pPr>
                </w:p>
              </w:tc>
              <w:tc>
                <w:tcPr>
                  <w:tcW w:w="779" w:type="pct"/>
                  <w:tcBorders>
                    <w:tl2br w:val="nil"/>
                    <w:tr2bl w:val="nil"/>
                  </w:tcBorders>
                </w:tcPr>
                <w:p w14:paraId="12F52CFC">
                  <w:pPr>
                    <w:pStyle w:val="36"/>
                    <w:rPr>
                      <w:color w:val="auto"/>
                      <w:highlight w:val="none"/>
                      <w:lang w:eastAsia="en-US"/>
                    </w:rPr>
                  </w:pPr>
                </w:p>
              </w:tc>
            </w:tr>
            <w:tr w14:paraId="0CF9D6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0BEBBB7D">
                  <w:pPr>
                    <w:pStyle w:val="36"/>
                    <w:rPr>
                      <w:color w:val="auto"/>
                      <w:highlight w:val="none"/>
                      <w:lang w:eastAsia="en-US"/>
                    </w:rPr>
                  </w:pPr>
                  <w:r>
                    <w:rPr>
                      <w:rFonts w:hint="eastAsia"/>
                      <w:color w:val="auto"/>
                      <w:highlight w:val="none"/>
                      <w:lang w:eastAsia="en-US"/>
                    </w:rPr>
                    <w:t>(1)</w:t>
                  </w:r>
                </w:p>
              </w:tc>
              <w:tc>
                <w:tcPr>
                  <w:tcW w:w="2647" w:type="pct"/>
                  <w:tcBorders>
                    <w:tl2br w:val="nil"/>
                    <w:tr2bl w:val="nil"/>
                  </w:tcBorders>
                </w:tcPr>
                <w:p w14:paraId="4CAE0E8A">
                  <w:pPr>
                    <w:pStyle w:val="36"/>
                    <w:rPr>
                      <w:color w:val="auto"/>
                      <w:highlight w:val="none"/>
                      <w:lang w:eastAsia="en-US"/>
                    </w:rPr>
                  </w:pPr>
                  <w:r>
                    <w:rPr>
                      <w:color w:val="auto"/>
                      <w:highlight w:val="none"/>
                      <w:lang w:eastAsia="en-US"/>
                    </w:rPr>
                    <w:t>土方开挖（就近堆放）</w:t>
                  </w:r>
                </w:p>
              </w:tc>
              <w:tc>
                <w:tcPr>
                  <w:tcW w:w="864" w:type="pct"/>
                  <w:tcBorders>
                    <w:tl2br w:val="nil"/>
                    <w:tr2bl w:val="nil"/>
                  </w:tcBorders>
                </w:tcPr>
                <w:p w14:paraId="2F34B60F">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3F1A632F">
                  <w:pPr>
                    <w:pStyle w:val="36"/>
                    <w:rPr>
                      <w:color w:val="auto"/>
                      <w:highlight w:val="none"/>
                      <w:lang w:eastAsia="en-US"/>
                    </w:rPr>
                  </w:pPr>
                  <w:r>
                    <w:rPr>
                      <w:color w:val="auto"/>
                      <w:highlight w:val="none"/>
                      <w:lang w:eastAsia="en-US"/>
                    </w:rPr>
                    <w:t>3200</w:t>
                  </w:r>
                </w:p>
              </w:tc>
            </w:tr>
            <w:tr w14:paraId="13B2EF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0726A98D">
                  <w:pPr>
                    <w:pStyle w:val="36"/>
                    <w:rPr>
                      <w:color w:val="auto"/>
                      <w:highlight w:val="none"/>
                      <w:lang w:eastAsia="en-US"/>
                    </w:rPr>
                  </w:pPr>
                  <w:r>
                    <w:rPr>
                      <w:rFonts w:hint="eastAsia"/>
                      <w:color w:val="auto"/>
                      <w:highlight w:val="none"/>
                      <w:lang w:eastAsia="en-US"/>
                    </w:rPr>
                    <w:t>(2)</w:t>
                  </w:r>
                </w:p>
              </w:tc>
              <w:tc>
                <w:tcPr>
                  <w:tcW w:w="2647" w:type="pct"/>
                  <w:tcBorders>
                    <w:tl2br w:val="nil"/>
                    <w:tr2bl w:val="nil"/>
                  </w:tcBorders>
                </w:tcPr>
                <w:p w14:paraId="20932FE9">
                  <w:pPr>
                    <w:pStyle w:val="36"/>
                    <w:rPr>
                      <w:color w:val="auto"/>
                      <w:highlight w:val="none"/>
                      <w:lang w:eastAsia="en-US"/>
                    </w:rPr>
                  </w:pPr>
                  <w:r>
                    <w:rPr>
                      <w:color w:val="auto"/>
                      <w:highlight w:val="none"/>
                      <w:lang w:eastAsia="en-US"/>
                    </w:rPr>
                    <w:t>土方回填</w:t>
                  </w:r>
                </w:p>
              </w:tc>
              <w:tc>
                <w:tcPr>
                  <w:tcW w:w="864" w:type="pct"/>
                  <w:tcBorders>
                    <w:tl2br w:val="nil"/>
                    <w:tr2bl w:val="nil"/>
                  </w:tcBorders>
                </w:tcPr>
                <w:p w14:paraId="7308D020">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74882A30">
                  <w:pPr>
                    <w:pStyle w:val="36"/>
                    <w:rPr>
                      <w:color w:val="auto"/>
                      <w:highlight w:val="none"/>
                      <w:lang w:eastAsia="en-US"/>
                    </w:rPr>
                  </w:pPr>
                  <w:r>
                    <w:rPr>
                      <w:color w:val="auto"/>
                      <w:highlight w:val="none"/>
                      <w:lang w:eastAsia="en-US"/>
                    </w:rPr>
                    <w:t>2110</w:t>
                  </w:r>
                </w:p>
              </w:tc>
            </w:tr>
            <w:tr w14:paraId="76A327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42E33D8E">
                  <w:pPr>
                    <w:pStyle w:val="36"/>
                    <w:rPr>
                      <w:color w:val="auto"/>
                      <w:highlight w:val="none"/>
                      <w:lang w:eastAsia="en-US"/>
                    </w:rPr>
                  </w:pPr>
                  <w:r>
                    <w:rPr>
                      <w:rFonts w:hint="eastAsia"/>
                      <w:color w:val="auto"/>
                      <w:highlight w:val="none"/>
                      <w:lang w:eastAsia="en-US"/>
                    </w:rPr>
                    <w:t>(3)</w:t>
                  </w:r>
                </w:p>
              </w:tc>
              <w:tc>
                <w:tcPr>
                  <w:tcW w:w="2647" w:type="pct"/>
                  <w:tcBorders>
                    <w:tl2br w:val="nil"/>
                    <w:tr2bl w:val="nil"/>
                  </w:tcBorders>
                </w:tcPr>
                <w:p w14:paraId="3FC219CF">
                  <w:pPr>
                    <w:pStyle w:val="36"/>
                    <w:rPr>
                      <w:color w:val="auto"/>
                      <w:highlight w:val="none"/>
                      <w:lang w:eastAsia="en-US"/>
                    </w:rPr>
                  </w:pPr>
                  <w:r>
                    <w:rPr>
                      <w:color w:val="auto"/>
                      <w:highlight w:val="none"/>
                      <w:lang w:eastAsia="en-US"/>
                    </w:rPr>
                    <w:t>土方弃运（运距7km）</w:t>
                  </w:r>
                </w:p>
              </w:tc>
              <w:tc>
                <w:tcPr>
                  <w:tcW w:w="864" w:type="pct"/>
                  <w:tcBorders>
                    <w:tl2br w:val="nil"/>
                    <w:tr2bl w:val="nil"/>
                  </w:tcBorders>
                </w:tcPr>
                <w:p w14:paraId="5967B25C">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1137F7E0">
                  <w:pPr>
                    <w:pStyle w:val="36"/>
                    <w:rPr>
                      <w:color w:val="auto"/>
                      <w:highlight w:val="none"/>
                      <w:lang w:eastAsia="en-US"/>
                    </w:rPr>
                  </w:pPr>
                  <w:r>
                    <w:rPr>
                      <w:color w:val="auto"/>
                      <w:highlight w:val="none"/>
                      <w:lang w:eastAsia="en-US"/>
                    </w:rPr>
                    <w:t>20208</w:t>
                  </w:r>
                </w:p>
              </w:tc>
            </w:tr>
            <w:tr w14:paraId="4744E5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0789AFC3">
                  <w:pPr>
                    <w:pStyle w:val="36"/>
                    <w:rPr>
                      <w:color w:val="auto"/>
                      <w:highlight w:val="none"/>
                      <w:lang w:eastAsia="en-US"/>
                    </w:rPr>
                  </w:pPr>
                  <w:r>
                    <w:rPr>
                      <w:rFonts w:hint="eastAsia"/>
                      <w:color w:val="auto"/>
                      <w:highlight w:val="none"/>
                      <w:lang w:eastAsia="en-US"/>
                    </w:rPr>
                    <w:t>(4)</w:t>
                  </w:r>
                </w:p>
              </w:tc>
              <w:tc>
                <w:tcPr>
                  <w:tcW w:w="2647" w:type="pct"/>
                  <w:tcBorders>
                    <w:tl2br w:val="nil"/>
                    <w:tr2bl w:val="nil"/>
                  </w:tcBorders>
                </w:tcPr>
                <w:p w14:paraId="5922185E">
                  <w:pPr>
                    <w:pStyle w:val="36"/>
                    <w:rPr>
                      <w:color w:val="auto"/>
                      <w:highlight w:val="none"/>
                      <w:lang w:eastAsia="en-US"/>
                    </w:rPr>
                  </w:pPr>
                  <w:r>
                    <w:rPr>
                      <w:color w:val="auto"/>
                      <w:highlight w:val="none"/>
                      <w:lang w:eastAsia="en-US"/>
                    </w:rPr>
                    <w:t>格宾石笼护坡（5.0m×3.0m×0.4m-4p）</w:t>
                  </w:r>
                </w:p>
              </w:tc>
              <w:tc>
                <w:tcPr>
                  <w:tcW w:w="864" w:type="pct"/>
                  <w:tcBorders>
                    <w:tl2br w:val="nil"/>
                    <w:tr2bl w:val="nil"/>
                  </w:tcBorders>
                </w:tcPr>
                <w:p w14:paraId="1B6408A2">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6870AEB6">
                  <w:pPr>
                    <w:pStyle w:val="36"/>
                    <w:rPr>
                      <w:color w:val="auto"/>
                      <w:highlight w:val="none"/>
                      <w:lang w:eastAsia="en-US"/>
                    </w:rPr>
                  </w:pPr>
                  <w:r>
                    <w:rPr>
                      <w:color w:val="auto"/>
                      <w:highlight w:val="none"/>
                      <w:lang w:eastAsia="en-US"/>
                    </w:rPr>
                    <w:t>1024</w:t>
                  </w:r>
                </w:p>
              </w:tc>
            </w:tr>
            <w:tr w14:paraId="69B7AD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36CFCD5A">
                  <w:pPr>
                    <w:pStyle w:val="36"/>
                    <w:rPr>
                      <w:color w:val="auto"/>
                      <w:highlight w:val="none"/>
                      <w:lang w:eastAsia="en-US"/>
                    </w:rPr>
                  </w:pPr>
                  <w:r>
                    <w:rPr>
                      <w:rFonts w:hint="eastAsia"/>
                      <w:color w:val="auto"/>
                      <w:highlight w:val="none"/>
                      <w:lang w:eastAsia="en-US"/>
                    </w:rPr>
                    <w:t>(5)</w:t>
                  </w:r>
                </w:p>
              </w:tc>
              <w:tc>
                <w:tcPr>
                  <w:tcW w:w="2647" w:type="pct"/>
                  <w:tcBorders>
                    <w:tl2br w:val="nil"/>
                    <w:tr2bl w:val="nil"/>
                  </w:tcBorders>
                </w:tcPr>
                <w:p w14:paraId="016F5731">
                  <w:pPr>
                    <w:pStyle w:val="36"/>
                    <w:rPr>
                      <w:color w:val="auto"/>
                      <w:highlight w:val="none"/>
                      <w:lang w:eastAsia="en-US"/>
                    </w:rPr>
                  </w:pPr>
                  <w:r>
                    <w:rPr>
                      <w:color w:val="auto"/>
                      <w:highlight w:val="none"/>
                      <w:lang w:eastAsia="en-US"/>
                    </w:rPr>
                    <w:t>格宾石笼护底（5.0m×3.0m×0.4m-4p）</w:t>
                  </w:r>
                </w:p>
              </w:tc>
              <w:tc>
                <w:tcPr>
                  <w:tcW w:w="864" w:type="pct"/>
                  <w:tcBorders>
                    <w:tl2br w:val="nil"/>
                    <w:tr2bl w:val="nil"/>
                  </w:tcBorders>
                </w:tcPr>
                <w:p w14:paraId="7B86AD1D">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4926746D">
                  <w:pPr>
                    <w:pStyle w:val="36"/>
                    <w:rPr>
                      <w:color w:val="auto"/>
                      <w:highlight w:val="none"/>
                      <w:lang w:eastAsia="en-US"/>
                    </w:rPr>
                  </w:pPr>
                  <w:r>
                    <w:rPr>
                      <w:color w:val="auto"/>
                      <w:highlight w:val="none"/>
                      <w:lang w:eastAsia="en-US"/>
                    </w:rPr>
                    <w:t>1451</w:t>
                  </w:r>
                </w:p>
              </w:tc>
            </w:tr>
            <w:tr w14:paraId="1C4384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120D0C84">
                  <w:pPr>
                    <w:pStyle w:val="36"/>
                    <w:rPr>
                      <w:color w:val="auto"/>
                      <w:highlight w:val="none"/>
                      <w:lang w:eastAsia="en-US"/>
                    </w:rPr>
                  </w:pPr>
                  <w:r>
                    <w:rPr>
                      <w:rFonts w:hint="eastAsia"/>
                      <w:color w:val="auto"/>
                      <w:highlight w:val="none"/>
                      <w:lang w:eastAsia="en-US"/>
                    </w:rPr>
                    <w:t>(6)</w:t>
                  </w:r>
                </w:p>
              </w:tc>
              <w:tc>
                <w:tcPr>
                  <w:tcW w:w="2647" w:type="pct"/>
                  <w:tcBorders>
                    <w:tl2br w:val="nil"/>
                    <w:tr2bl w:val="nil"/>
                  </w:tcBorders>
                </w:tcPr>
                <w:p w14:paraId="14D6D8F2">
                  <w:pPr>
                    <w:pStyle w:val="36"/>
                    <w:rPr>
                      <w:color w:val="auto"/>
                      <w:highlight w:val="none"/>
                      <w:lang w:eastAsia="en-US"/>
                    </w:rPr>
                  </w:pPr>
                  <w:r>
                    <w:rPr>
                      <w:color w:val="auto"/>
                      <w:highlight w:val="none"/>
                      <w:lang w:eastAsia="en-US"/>
                    </w:rPr>
                    <w:t>格宾石笼压顶（5.0m×1.0m×0.4m）</w:t>
                  </w:r>
                </w:p>
              </w:tc>
              <w:tc>
                <w:tcPr>
                  <w:tcW w:w="864" w:type="pct"/>
                  <w:tcBorders>
                    <w:tl2br w:val="nil"/>
                    <w:tr2bl w:val="nil"/>
                  </w:tcBorders>
                </w:tcPr>
                <w:p w14:paraId="6F2C9840">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799F0F85">
                  <w:pPr>
                    <w:pStyle w:val="36"/>
                    <w:rPr>
                      <w:color w:val="auto"/>
                      <w:highlight w:val="none"/>
                      <w:lang w:eastAsia="en-US"/>
                    </w:rPr>
                  </w:pPr>
                  <w:r>
                    <w:rPr>
                      <w:color w:val="auto"/>
                      <w:highlight w:val="none"/>
                      <w:lang w:eastAsia="en-US"/>
                    </w:rPr>
                    <w:t>321</w:t>
                  </w:r>
                </w:p>
              </w:tc>
            </w:tr>
            <w:tr w14:paraId="733F00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5BE10CE1">
                  <w:pPr>
                    <w:pStyle w:val="36"/>
                    <w:rPr>
                      <w:color w:val="auto"/>
                      <w:highlight w:val="none"/>
                      <w:lang w:eastAsia="en-US"/>
                    </w:rPr>
                  </w:pPr>
                  <w:r>
                    <w:rPr>
                      <w:rFonts w:hint="eastAsia"/>
                      <w:color w:val="auto"/>
                      <w:highlight w:val="none"/>
                      <w:lang w:eastAsia="en-US"/>
                    </w:rPr>
                    <w:t>(7)</w:t>
                  </w:r>
                </w:p>
              </w:tc>
              <w:tc>
                <w:tcPr>
                  <w:tcW w:w="2647" w:type="pct"/>
                  <w:tcBorders>
                    <w:tl2br w:val="nil"/>
                    <w:tr2bl w:val="nil"/>
                  </w:tcBorders>
                </w:tcPr>
                <w:p w14:paraId="42B2781A">
                  <w:pPr>
                    <w:pStyle w:val="36"/>
                    <w:rPr>
                      <w:color w:val="auto"/>
                      <w:highlight w:val="none"/>
                      <w:lang w:eastAsia="en-US"/>
                    </w:rPr>
                  </w:pPr>
                  <w:r>
                    <w:rPr>
                      <w:color w:val="auto"/>
                      <w:highlight w:val="none"/>
                      <w:lang w:eastAsia="en-US"/>
                    </w:rPr>
                    <w:t>砂垫层（利用开挖料）</w:t>
                  </w:r>
                </w:p>
              </w:tc>
              <w:tc>
                <w:tcPr>
                  <w:tcW w:w="864" w:type="pct"/>
                  <w:tcBorders>
                    <w:tl2br w:val="nil"/>
                    <w:tr2bl w:val="nil"/>
                  </w:tcBorders>
                </w:tcPr>
                <w:p w14:paraId="48AB3B6B">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12633E01">
                  <w:pPr>
                    <w:pStyle w:val="36"/>
                    <w:rPr>
                      <w:color w:val="auto"/>
                      <w:highlight w:val="none"/>
                      <w:lang w:eastAsia="en-US"/>
                    </w:rPr>
                  </w:pPr>
                  <w:r>
                    <w:rPr>
                      <w:color w:val="auto"/>
                      <w:highlight w:val="none"/>
                      <w:lang w:eastAsia="en-US"/>
                    </w:rPr>
                    <w:t>610</w:t>
                  </w:r>
                </w:p>
              </w:tc>
            </w:tr>
            <w:tr w14:paraId="604FE4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4ACC646C">
                  <w:pPr>
                    <w:pStyle w:val="36"/>
                    <w:rPr>
                      <w:color w:val="auto"/>
                      <w:highlight w:val="none"/>
                      <w:lang w:eastAsia="en-US"/>
                    </w:rPr>
                  </w:pPr>
                  <w:r>
                    <w:rPr>
                      <w:rFonts w:hint="eastAsia"/>
                      <w:color w:val="auto"/>
                      <w:highlight w:val="none"/>
                      <w:lang w:eastAsia="en-US"/>
                    </w:rPr>
                    <w:t>(8)</w:t>
                  </w:r>
                </w:p>
              </w:tc>
              <w:tc>
                <w:tcPr>
                  <w:tcW w:w="2647" w:type="pct"/>
                  <w:tcBorders>
                    <w:tl2br w:val="nil"/>
                    <w:tr2bl w:val="nil"/>
                  </w:tcBorders>
                </w:tcPr>
                <w:p w14:paraId="2A9DCA20">
                  <w:pPr>
                    <w:pStyle w:val="36"/>
                    <w:rPr>
                      <w:color w:val="auto"/>
                      <w:highlight w:val="none"/>
                      <w:lang w:eastAsia="en-US"/>
                    </w:rPr>
                  </w:pPr>
                  <w:r>
                    <w:rPr>
                      <w:color w:val="auto"/>
                      <w:highlight w:val="none"/>
                      <w:lang w:eastAsia="en-US"/>
                    </w:rPr>
                    <w:t>土工布（15KN/m）</w:t>
                  </w:r>
                </w:p>
              </w:tc>
              <w:tc>
                <w:tcPr>
                  <w:tcW w:w="864" w:type="pct"/>
                  <w:tcBorders>
                    <w:tl2br w:val="nil"/>
                    <w:tr2bl w:val="nil"/>
                  </w:tcBorders>
                </w:tcPr>
                <w:p w14:paraId="17FA7B43">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02060441">
                  <w:pPr>
                    <w:pStyle w:val="36"/>
                    <w:rPr>
                      <w:color w:val="auto"/>
                      <w:highlight w:val="none"/>
                      <w:lang w:eastAsia="en-US"/>
                    </w:rPr>
                  </w:pPr>
                  <w:r>
                    <w:rPr>
                      <w:color w:val="auto"/>
                      <w:highlight w:val="none"/>
                      <w:lang w:eastAsia="en-US"/>
                    </w:rPr>
                    <w:t>7821</w:t>
                  </w:r>
                </w:p>
              </w:tc>
            </w:tr>
            <w:tr w14:paraId="7F3665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1670D914">
                  <w:pPr>
                    <w:pStyle w:val="36"/>
                    <w:rPr>
                      <w:b/>
                      <w:bCs w:val="0"/>
                      <w:color w:val="auto"/>
                      <w:highlight w:val="none"/>
                      <w:lang w:eastAsia="en-US"/>
                    </w:rPr>
                  </w:pPr>
                  <w:r>
                    <w:rPr>
                      <w:rFonts w:hint="eastAsia"/>
                      <w:b/>
                      <w:bCs w:val="0"/>
                      <w:color w:val="auto"/>
                      <w:highlight w:val="none"/>
                      <w:lang w:eastAsia="en-US"/>
                    </w:rPr>
                    <w:t>二</w:t>
                  </w:r>
                </w:p>
              </w:tc>
              <w:tc>
                <w:tcPr>
                  <w:tcW w:w="2647" w:type="pct"/>
                  <w:tcBorders>
                    <w:tl2br w:val="nil"/>
                    <w:tr2bl w:val="nil"/>
                  </w:tcBorders>
                </w:tcPr>
                <w:p w14:paraId="221E5618">
                  <w:pPr>
                    <w:pStyle w:val="36"/>
                    <w:rPr>
                      <w:b/>
                      <w:bCs w:val="0"/>
                      <w:color w:val="auto"/>
                      <w:highlight w:val="none"/>
                      <w:lang w:eastAsia="en-US"/>
                    </w:rPr>
                  </w:pPr>
                  <w:r>
                    <w:rPr>
                      <w:b/>
                      <w:bCs w:val="0"/>
                      <w:color w:val="auto"/>
                      <w:highlight w:val="none"/>
                      <w:lang w:eastAsia="en-US"/>
                    </w:rPr>
                    <w:t>右岸工程</w:t>
                  </w:r>
                </w:p>
              </w:tc>
              <w:tc>
                <w:tcPr>
                  <w:tcW w:w="864" w:type="pct"/>
                  <w:tcBorders>
                    <w:tl2br w:val="nil"/>
                    <w:tr2bl w:val="nil"/>
                  </w:tcBorders>
                </w:tcPr>
                <w:p w14:paraId="328EC702">
                  <w:pPr>
                    <w:pStyle w:val="36"/>
                    <w:rPr>
                      <w:color w:val="auto"/>
                      <w:highlight w:val="none"/>
                      <w:lang w:eastAsia="en-US"/>
                    </w:rPr>
                  </w:pPr>
                </w:p>
              </w:tc>
              <w:tc>
                <w:tcPr>
                  <w:tcW w:w="779" w:type="pct"/>
                  <w:tcBorders>
                    <w:tl2br w:val="nil"/>
                    <w:tr2bl w:val="nil"/>
                  </w:tcBorders>
                </w:tcPr>
                <w:p w14:paraId="54ED51E3">
                  <w:pPr>
                    <w:pStyle w:val="36"/>
                    <w:rPr>
                      <w:color w:val="auto"/>
                      <w:highlight w:val="none"/>
                      <w:lang w:eastAsia="en-US"/>
                    </w:rPr>
                  </w:pPr>
                </w:p>
              </w:tc>
            </w:tr>
            <w:tr w14:paraId="58078E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30D3CE77">
                  <w:pPr>
                    <w:pStyle w:val="36"/>
                    <w:rPr>
                      <w:color w:val="auto"/>
                      <w:highlight w:val="none"/>
                      <w:lang w:eastAsia="en-US"/>
                    </w:rPr>
                  </w:pPr>
                  <w:r>
                    <w:rPr>
                      <w:rFonts w:hint="eastAsia"/>
                      <w:color w:val="auto"/>
                      <w:highlight w:val="none"/>
                      <w:lang w:eastAsia="en-US"/>
                    </w:rPr>
                    <w:t>1</w:t>
                  </w:r>
                </w:p>
              </w:tc>
              <w:tc>
                <w:tcPr>
                  <w:tcW w:w="2647" w:type="pct"/>
                  <w:tcBorders>
                    <w:tl2br w:val="nil"/>
                    <w:tr2bl w:val="nil"/>
                  </w:tcBorders>
                </w:tcPr>
                <w:p w14:paraId="741EE853">
                  <w:pPr>
                    <w:pStyle w:val="36"/>
                    <w:rPr>
                      <w:color w:val="auto"/>
                      <w:highlight w:val="none"/>
                      <w:lang w:eastAsia="en-US"/>
                    </w:rPr>
                  </w:pPr>
                  <w:r>
                    <w:rPr>
                      <w:color w:val="auto"/>
                      <w:highlight w:val="none"/>
                      <w:lang w:eastAsia="en-US"/>
                    </w:rPr>
                    <w:t>右岸第一段 0+000~0+587</w:t>
                  </w:r>
                </w:p>
              </w:tc>
              <w:tc>
                <w:tcPr>
                  <w:tcW w:w="864" w:type="pct"/>
                  <w:tcBorders>
                    <w:tl2br w:val="nil"/>
                    <w:tr2bl w:val="nil"/>
                  </w:tcBorders>
                </w:tcPr>
                <w:p w14:paraId="2E4859B3">
                  <w:pPr>
                    <w:pStyle w:val="36"/>
                    <w:rPr>
                      <w:color w:val="auto"/>
                      <w:highlight w:val="none"/>
                      <w:lang w:eastAsia="en-US"/>
                    </w:rPr>
                  </w:pPr>
                </w:p>
              </w:tc>
              <w:tc>
                <w:tcPr>
                  <w:tcW w:w="779" w:type="pct"/>
                  <w:tcBorders>
                    <w:tl2br w:val="nil"/>
                    <w:tr2bl w:val="nil"/>
                  </w:tcBorders>
                </w:tcPr>
                <w:p w14:paraId="1C9C1DFC">
                  <w:pPr>
                    <w:pStyle w:val="36"/>
                    <w:rPr>
                      <w:color w:val="auto"/>
                      <w:highlight w:val="none"/>
                      <w:lang w:eastAsia="en-US"/>
                    </w:rPr>
                  </w:pPr>
                </w:p>
              </w:tc>
            </w:tr>
            <w:tr w14:paraId="67A1A5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6C5798B1">
                  <w:pPr>
                    <w:pStyle w:val="36"/>
                    <w:rPr>
                      <w:color w:val="auto"/>
                      <w:highlight w:val="none"/>
                      <w:lang w:eastAsia="en-US"/>
                    </w:rPr>
                  </w:pPr>
                  <w:r>
                    <w:rPr>
                      <w:rFonts w:hint="eastAsia"/>
                      <w:color w:val="auto"/>
                      <w:highlight w:val="none"/>
                      <w:lang w:eastAsia="en-US"/>
                    </w:rPr>
                    <w:t>(1)</w:t>
                  </w:r>
                </w:p>
              </w:tc>
              <w:tc>
                <w:tcPr>
                  <w:tcW w:w="2647" w:type="pct"/>
                  <w:tcBorders>
                    <w:tl2br w:val="nil"/>
                    <w:tr2bl w:val="nil"/>
                  </w:tcBorders>
                </w:tcPr>
                <w:p w14:paraId="595DDC69">
                  <w:pPr>
                    <w:pStyle w:val="36"/>
                    <w:rPr>
                      <w:color w:val="auto"/>
                      <w:highlight w:val="none"/>
                      <w:lang w:eastAsia="en-US"/>
                    </w:rPr>
                  </w:pPr>
                  <w:r>
                    <w:rPr>
                      <w:color w:val="auto"/>
                      <w:highlight w:val="none"/>
                      <w:lang w:eastAsia="en-US"/>
                    </w:rPr>
                    <w:t>土方开挖（就近堆放）</w:t>
                  </w:r>
                </w:p>
              </w:tc>
              <w:tc>
                <w:tcPr>
                  <w:tcW w:w="864" w:type="pct"/>
                  <w:tcBorders>
                    <w:tl2br w:val="nil"/>
                    <w:tr2bl w:val="nil"/>
                  </w:tcBorders>
                </w:tcPr>
                <w:p w14:paraId="045CFBE8">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02531650">
                  <w:pPr>
                    <w:pStyle w:val="36"/>
                    <w:rPr>
                      <w:color w:val="auto"/>
                      <w:highlight w:val="none"/>
                      <w:lang w:eastAsia="en-US"/>
                    </w:rPr>
                  </w:pPr>
                  <w:r>
                    <w:rPr>
                      <w:color w:val="auto"/>
                      <w:highlight w:val="none"/>
                      <w:lang w:eastAsia="en-US"/>
                    </w:rPr>
                    <w:t>9375</w:t>
                  </w:r>
                </w:p>
              </w:tc>
            </w:tr>
            <w:tr w14:paraId="53B5EB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0951005B">
                  <w:pPr>
                    <w:pStyle w:val="36"/>
                    <w:rPr>
                      <w:color w:val="auto"/>
                      <w:highlight w:val="none"/>
                      <w:lang w:eastAsia="en-US"/>
                    </w:rPr>
                  </w:pPr>
                  <w:r>
                    <w:rPr>
                      <w:rFonts w:hint="eastAsia"/>
                      <w:color w:val="auto"/>
                      <w:highlight w:val="none"/>
                      <w:lang w:eastAsia="en-US"/>
                    </w:rPr>
                    <w:t>(2)</w:t>
                  </w:r>
                </w:p>
              </w:tc>
              <w:tc>
                <w:tcPr>
                  <w:tcW w:w="2647" w:type="pct"/>
                  <w:tcBorders>
                    <w:tl2br w:val="nil"/>
                    <w:tr2bl w:val="nil"/>
                  </w:tcBorders>
                </w:tcPr>
                <w:p w14:paraId="655FB7DF">
                  <w:pPr>
                    <w:pStyle w:val="36"/>
                    <w:rPr>
                      <w:color w:val="auto"/>
                      <w:highlight w:val="none"/>
                      <w:lang w:eastAsia="en-US"/>
                    </w:rPr>
                  </w:pPr>
                  <w:r>
                    <w:rPr>
                      <w:color w:val="auto"/>
                      <w:highlight w:val="none"/>
                      <w:lang w:eastAsia="en-US"/>
                    </w:rPr>
                    <w:t>土方回填</w:t>
                  </w:r>
                </w:p>
              </w:tc>
              <w:tc>
                <w:tcPr>
                  <w:tcW w:w="864" w:type="pct"/>
                  <w:tcBorders>
                    <w:tl2br w:val="nil"/>
                    <w:tr2bl w:val="nil"/>
                  </w:tcBorders>
                </w:tcPr>
                <w:p w14:paraId="73A52873">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1CC425D8">
                  <w:pPr>
                    <w:pStyle w:val="36"/>
                    <w:rPr>
                      <w:color w:val="auto"/>
                      <w:highlight w:val="none"/>
                      <w:lang w:eastAsia="en-US"/>
                    </w:rPr>
                  </w:pPr>
                  <w:r>
                    <w:rPr>
                      <w:color w:val="auto"/>
                      <w:highlight w:val="none"/>
                      <w:lang w:eastAsia="en-US"/>
                    </w:rPr>
                    <w:t>7840</w:t>
                  </w:r>
                </w:p>
              </w:tc>
            </w:tr>
            <w:tr w14:paraId="546F85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55A58C12">
                  <w:pPr>
                    <w:pStyle w:val="36"/>
                    <w:rPr>
                      <w:color w:val="auto"/>
                      <w:highlight w:val="none"/>
                      <w:lang w:eastAsia="en-US"/>
                    </w:rPr>
                  </w:pPr>
                  <w:r>
                    <w:rPr>
                      <w:rFonts w:hint="eastAsia"/>
                      <w:color w:val="auto"/>
                      <w:highlight w:val="none"/>
                      <w:lang w:eastAsia="en-US"/>
                    </w:rPr>
                    <w:t>(3)</w:t>
                  </w:r>
                </w:p>
              </w:tc>
              <w:tc>
                <w:tcPr>
                  <w:tcW w:w="2647" w:type="pct"/>
                  <w:tcBorders>
                    <w:tl2br w:val="nil"/>
                    <w:tr2bl w:val="nil"/>
                  </w:tcBorders>
                </w:tcPr>
                <w:p w14:paraId="0CB3FEB6">
                  <w:pPr>
                    <w:pStyle w:val="36"/>
                    <w:rPr>
                      <w:color w:val="auto"/>
                      <w:highlight w:val="none"/>
                      <w:lang w:eastAsia="en-US"/>
                    </w:rPr>
                  </w:pPr>
                  <w:r>
                    <w:rPr>
                      <w:color w:val="auto"/>
                      <w:highlight w:val="none"/>
                      <w:lang w:eastAsia="en-US"/>
                    </w:rPr>
                    <w:t>土方弃运（运距7km）</w:t>
                  </w:r>
                </w:p>
              </w:tc>
              <w:tc>
                <w:tcPr>
                  <w:tcW w:w="864" w:type="pct"/>
                  <w:tcBorders>
                    <w:tl2br w:val="nil"/>
                    <w:tr2bl w:val="nil"/>
                  </w:tcBorders>
                </w:tcPr>
                <w:p w14:paraId="18FFCC29">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0BEEA637">
                  <w:pPr>
                    <w:pStyle w:val="36"/>
                    <w:rPr>
                      <w:color w:val="auto"/>
                      <w:highlight w:val="none"/>
                      <w:lang w:eastAsia="en-US"/>
                    </w:rPr>
                  </w:pPr>
                  <w:r>
                    <w:rPr>
                      <w:color w:val="auto"/>
                      <w:highlight w:val="none"/>
                      <w:lang w:eastAsia="en-US"/>
                    </w:rPr>
                    <w:t>4324</w:t>
                  </w:r>
                </w:p>
              </w:tc>
            </w:tr>
            <w:tr w14:paraId="4BF7D2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195366BF">
                  <w:pPr>
                    <w:pStyle w:val="36"/>
                    <w:rPr>
                      <w:color w:val="auto"/>
                      <w:highlight w:val="none"/>
                      <w:lang w:eastAsia="en-US"/>
                    </w:rPr>
                  </w:pPr>
                  <w:r>
                    <w:rPr>
                      <w:rFonts w:hint="eastAsia"/>
                      <w:color w:val="auto"/>
                      <w:highlight w:val="none"/>
                      <w:lang w:eastAsia="en-US"/>
                    </w:rPr>
                    <w:t>(4)</w:t>
                  </w:r>
                </w:p>
              </w:tc>
              <w:tc>
                <w:tcPr>
                  <w:tcW w:w="2647" w:type="pct"/>
                  <w:tcBorders>
                    <w:tl2br w:val="nil"/>
                    <w:tr2bl w:val="nil"/>
                  </w:tcBorders>
                </w:tcPr>
                <w:p w14:paraId="10353B1F">
                  <w:pPr>
                    <w:pStyle w:val="36"/>
                    <w:rPr>
                      <w:color w:val="auto"/>
                      <w:highlight w:val="none"/>
                      <w:lang w:eastAsia="en-US"/>
                    </w:rPr>
                  </w:pPr>
                  <w:r>
                    <w:rPr>
                      <w:color w:val="auto"/>
                      <w:highlight w:val="none"/>
                      <w:lang w:eastAsia="en-US"/>
                    </w:rPr>
                    <w:t>C25F200W6 钢筋混凝土墙式护岸</w:t>
                  </w:r>
                </w:p>
              </w:tc>
              <w:tc>
                <w:tcPr>
                  <w:tcW w:w="864" w:type="pct"/>
                  <w:tcBorders>
                    <w:tl2br w:val="nil"/>
                    <w:tr2bl w:val="nil"/>
                  </w:tcBorders>
                </w:tcPr>
                <w:p w14:paraId="2ACDF5C1">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67435760">
                  <w:pPr>
                    <w:pStyle w:val="36"/>
                    <w:rPr>
                      <w:color w:val="auto"/>
                      <w:highlight w:val="none"/>
                      <w:lang w:eastAsia="en-US"/>
                    </w:rPr>
                  </w:pPr>
                  <w:r>
                    <w:rPr>
                      <w:color w:val="auto"/>
                      <w:highlight w:val="none"/>
                      <w:lang w:eastAsia="en-US"/>
                    </w:rPr>
                    <w:t>1313</w:t>
                  </w:r>
                </w:p>
              </w:tc>
            </w:tr>
            <w:tr w14:paraId="2C50BF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708" w:type="pct"/>
                  <w:tcBorders>
                    <w:tl2br w:val="nil"/>
                    <w:tr2bl w:val="nil"/>
                  </w:tcBorders>
                </w:tcPr>
                <w:p w14:paraId="2AA21FE0">
                  <w:pPr>
                    <w:pStyle w:val="36"/>
                    <w:rPr>
                      <w:color w:val="auto"/>
                      <w:highlight w:val="none"/>
                      <w:lang w:eastAsia="en-US"/>
                    </w:rPr>
                  </w:pPr>
                  <w:r>
                    <w:rPr>
                      <w:rFonts w:hint="eastAsia"/>
                      <w:color w:val="auto"/>
                      <w:highlight w:val="none"/>
                      <w:lang w:eastAsia="en-US"/>
                    </w:rPr>
                    <w:t>(5)</w:t>
                  </w:r>
                </w:p>
              </w:tc>
              <w:tc>
                <w:tcPr>
                  <w:tcW w:w="2647" w:type="pct"/>
                  <w:tcBorders>
                    <w:tl2br w:val="nil"/>
                    <w:tr2bl w:val="nil"/>
                  </w:tcBorders>
                </w:tcPr>
                <w:p w14:paraId="124DD1A3">
                  <w:pPr>
                    <w:pStyle w:val="36"/>
                    <w:rPr>
                      <w:color w:val="auto"/>
                      <w:highlight w:val="none"/>
                      <w:lang w:eastAsia="en-US"/>
                    </w:rPr>
                  </w:pPr>
                  <w:r>
                    <w:rPr>
                      <w:color w:val="auto"/>
                      <w:highlight w:val="none"/>
                      <w:lang w:eastAsia="en-US"/>
                    </w:rPr>
                    <w:t>C15 混凝土垫层</w:t>
                  </w:r>
                </w:p>
              </w:tc>
              <w:tc>
                <w:tcPr>
                  <w:tcW w:w="864" w:type="pct"/>
                  <w:tcBorders>
                    <w:tl2br w:val="nil"/>
                    <w:tr2bl w:val="nil"/>
                  </w:tcBorders>
                </w:tcPr>
                <w:p w14:paraId="1E701D9E">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380DA65A">
                  <w:pPr>
                    <w:pStyle w:val="36"/>
                    <w:rPr>
                      <w:color w:val="auto"/>
                      <w:highlight w:val="none"/>
                      <w:lang w:eastAsia="en-US"/>
                    </w:rPr>
                  </w:pPr>
                  <w:r>
                    <w:rPr>
                      <w:color w:val="auto"/>
                      <w:highlight w:val="none"/>
                      <w:lang w:eastAsia="en-US"/>
                    </w:rPr>
                    <w:t>121</w:t>
                  </w:r>
                </w:p>
              </w:tc>
            </w:tr>
            <w:tr w14:paraId="6B301B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060D906A">
                  <w:pPr>
                    <w:pStyle w:val="36"/>
                    <w:rPr>
                      <w:color w:val="auto"/>
                      <w:highlight w:val="none"/>
                      <w:lang w:eastAsia="en-US"/>
                    </w:rPr>
                  </w:pPr>
                  <w:r>
                    <w:rPr>
                      <w:rFonts w:hint="eastAsia"/>
                      <w:color w:val="auto"/>
                      <w:highlight w:val="none"/>
                      <w:lang w:eastAsia="en-US"/>
                    </w:rPr>
                    <w:t>(6)</w:t>
                  </w:r>
                </w:p>
              </w:tc>
              <w:tc>
                <w:tcPr>
                  <w:tcW w:w="2647" w:type="pct"/>
                  <w:tcBorders>
                    <w:tl2br w:val="nil"/>
                    <w:tr2bl w:val="nil"/>
                  </w:tcBorders>
                </w:tcPr>
                <w:p w14:paraId="0C46983B">
                  <w:pPr>
                    <w:pStyle w:val="36"/>
                    <w:rPr>
                      <w:color w:val="auto"/>
                      <w:highlight w:val="none"/>
                      <w:lang w:eastAsia="en-US"/>
                    </w:rPr>
                  </w:pPr>
                  <w:r>
                    <w:rPr>
                      <w:color w:val="auto"/>
                      <w:highlight w:val="none"/>
                      <w:lang w:eastAsia="en-US"/>
                    </w:rPr>
                    <w:t>格宾石笼护底（5.0m×3.0m×0.4m-4p）</w:t>
                  </w:r>
                </w:p>
              </w:tc>
              <w:tc>
                <w:tcPr>
                  <w:tcW w:w="864" w:type="pct"/>
                  <w:tcBorders>
                    <w:tl2br w:val="nil"/>
                    <w:tr2bl w:val="nil"/>
                  </w:tcBorders>
                </w:tcPr>
                <w:p w14:paraId="47B1630F">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4690B94E">
                  <w:pPr>
                    <w:pStyle w:val="36"/>
                    <w:rPr>
                      <w:color w:val="auto"/>
                      <w:highlight w:val="none"/>
                      <w:lang w:eastAsia="en-US"/>
                    </w:rPr>
                  </w:pPr>
                  <w:r>
                    <w:rPr>
                      <w:color w:val="auto"/>
                      <w:highlight w:val="none"/>
                      <w:lang w:eastAsia="en-US"/>
                    </w:rPr>
                    <w:t>493</w:t>
                  </w:r>
                </w:p>
              </w:tc>
            </w:tr>
            <w:tr w14:paraId="472F35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4372D7AB">
                  <w:pPr>
                    <w:pStyle w:val="36"/>
                    <w:rPr>
                      <w:b/>
                      <w:bCs w:val="0"/>
                      <w:color w:val="auto"/>
                      <w:highlight w:val="none"/>
                      <w:lang w:eastAsia="en-US"/>
                    </w:rPr>
                  </w:pPr>
                  <w:r>
                    <w:rPr>
                      <w:rFonts w:hint="eastAsia"/>
                      <w:color w:val="auto"/>
                      <w:highlight w:val="none"/>
                      <w:lang w:eastAsia="en-US"/>
                    </w:rPr>
                    <w:t>(7)</w:t>
                  </w:r>
                </w:p>
              </w:tc>
              <w:tc>
                <w:tcPr>
                  <w:tcW w:w="2647" w:type="pct"/>
                  <w:tcBorders>
                    <w:tl2br w:val="nil"/>
                    <w:tr2bl w:val="nil"/>
                  </w:tcBorders>
                </w:tcPr>
                <w:p w14:paraId="571D1F98">
                  <w:pPr>
                    <w:pStyle w:val="36"/>
                    <w:rPr>
                      <w:color w:val="auto"/>
                      <w:highlight w:val="none"/>
                      <w:lang w:eastAsia="en-US"/>
                    </w:rPr>
                  </w:pPr>
                  <w:r>
                    <w:rPr>
                      <w:color w:val="auto"/>
                      <w:highlight w:val="none"/>
                      <w:lang w:eastAsia="en-US"/>
                    </w:rPr>
                    <w:t>砂垫层（利用开挖料）</w:t>
                  </w:r>
                </w:p>
              </w:tc>
              <w:tc>
                <w:tcPr>
                  <w:tcW w:w="864" w:type="pct"/>
                  <w:tcBorders>
                    <w:tl2br w:val="nil"/>
                    <w:tr2bl w:val="nil"/>
                  </w:tcBorders>
                </w:tcPr>
                <w:p w14:paraId="5B179C13">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55379BD6">
                  <w:pPr>
                    <w:pStyle w:val="36"/>
                    <w:rPr>
                      <w:color w:val="auto"/>
                      <w:highlight w:val="none"/>
                      <w:lang w:eastAsia="en-US"/>
                    </w:rPr>
                  </w:pPr>
                  <w:r>
                    <w:rPr>
                      <w:color w:val="auto"/>
                      <w:highlight w:val="none"/>
                      <w:lang w:eastAsia="en-US"/>
                    </w:rPr>
                    <w:t>129</w:t>
                  </w:r>
                </w:p>
              </w:tc>
            </w:tr>
            <w:tr w14:paraId="7E0459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708" w:type="pct"/>
                  <w:tcBorders>
                    <w:tl2br w:val="nil"/>
                    <w:tr2bl w:val="nil"/>
                  </w:tcBorders>
                </w:tcPr>
                <w:p w14:paraId="5D1199FA">
                  <w:pPr>
                    <w:pStyle w:val="36"/>
                    <w:rPr>
                      <w:color w:val="auto"/>
                      <w:highlight w:val="none"/>
                      <w:lang w:eastAsia="en-US"/>
                    </w:rPr>
                  </w:pPr>
                  <w:r>
                    <w:rPr>
                      <w:rFonts w:hint="eastAsia"/>
                      <w:color w:val="auto"/>
                      <w:highlight w:val="none"/>
                      <w:lang w:eastAsia="en-US"/>
                    </w:rPr>
                    <w:t>(8)</w:t>
                  </w:r>
                </w:p>
              </w:tc>
              <w:tc>
                <w:tcPr>
                  <w:tcW w:w="2647" w:type="pct"/>
                  <w:tcBorders>
                    <w:tl2br w:val="nil"/>
                    <w:tr2bl w:val="nil"/>
                  </w:tcBorders>
                </w:tcPr>
                <w:p w14:paraId="100C620E">
                  <w:pPr>
                    <w:pStyle w:val="36"/>
                    <w:rPr>
                      <w:color w:val="auto"/>
                      <w:highlight w:val="none"/>
                      <w:lang w:eastAsia="en-US"/>
                    </w:rPr>
                  </w:pPr>
                  <w:r>
                    <w:rPr>
                      <w:color w:val="auto"/>
                      <w:highlight w:val="none"/>
                      <w:lang w:eastAsia="en-US"/>
                    </w:rPr>
                    <w:t>土工布（15KN/m）</w:t>
                  </w:r>
                </w:p>
              </w:tc>
              <w:tc>
                <w:tcPr>
                  <w:tcW w:w="864" w:type="pct"/>
                  <w:tcBorders>
                    <w:tl2br w:val="nil"/>
                    <w:tr2bl w:val="nil"/>
                  </w:tcBorders>
                </w:tcPr>
                <w:p w14:paraId="084E2FE8">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47720477">
                  <w:pPr>
                    <w:pStyle w:val="36"/>
                    <w:rPr>
                      <w:color w:val="auto"/>
                      <w:highlight w:val="none"/>
                      <w:lang w:eastAsia="en-US"/>
                    </w:rPr>
                  </w:pPr>
                  <w:r>
                    <w:rPr>
                      <w:color w:val="auto"/>
                      <w:highlight w:val="none"/>
                      <w:lang w:eastAsia="en-US"/>
                    </w:rPr>
                    <w:t>1510</w:t>
                  </w:r>
                </w:p>
              </w:tc>
            </w:tr>
            <w:tr w14:paraId="314935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2AD4BE37">
                  <w:pPr>
                    <w:pStyle w:val="36"/>
                    <w:rPr>
                      <w:b/>
                      <w:bCs w:val="0"/>
                      <w:color w:val="auto"/>
                      <w:highlight w:val="none"/>
                      <w:lang w:eastAsia="en-US"/>
                    </w:rPr>
                  </w:pPr>
                  <w:r>
                    <w:rPr>
                      <w:rFonts w:hint="eastAsia"/>
                      <w:color w:val="auto"/>
                      <w:highlight w:val="none"/>
                      <w:lang w:eastAsia="en-US"/>
                    </w:rPr>
                    <w:t>(9)</w:t>
                  </w:r>
                </w:p>
              </w:tc>
              <w:tc>
                <w:tcPr>
                  <w:tcW w:w="2647" w:type="pct"/>
                  <w:tcBorders>
                    <w:tl2br w:val="nil"/>
                    <w:tr2bl w:val="nil"/>
                  </w:tcBorders>
                </w:tcPr>
                <w:p w14:paraId="3300403A">
                  <w:pPr>
                    <w:pStyle w:val="36"/>
                    <w:rPr>
                      <w:color w:val="auto"/>
                      <w:highlight w:val="none"/>
                      <w:lang w:eastAsia="en-US"/>
                    </w:rPr>
                  </w:pPr>
                  <w:r>
                    <w:rPr>
                      <w:color w:val="auto"/>
                      <w:highlight w:val="none"/>
                      <w:lang w:eastAsia="en-US"/>
                    </w:rPr>
                    <w:t>聚乙烯闭孔泡沫板</w:t>
                  </w:r>
                </w:p>
              </w:tc>
              <w:tc>
                <w:tcPr>
                  <w:tcW w:w="864" w:type="pct"/>
                  <w:tcBorders>
                    <w:tl2br w:val="nil"/>
                    <w:tr2bl w:val="nil"/>
                  </w:tcBorders>
                </w:tcPr>
                <w:p w14:paraId="69A7626A">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7FCE8A26">
                  <w:pPr>
                    <w:pStyle w:val="36"/>
                    <w:rPr>
                      <w:color w:val="auto"/>
                      <w:highlight w:val="none"/>
                      <w:lang w:eastAsia="en-US"/>
                    </w:rPr>
                  </w:pPr>
                  <w:r>
                    <w:rPr>
                      <w:color w:val="auto"/>
                      <w:highlight w:val="none"/>
                      <w:lang w:eastAsia="en-US"/>
                    </w:rPr>
                    <w:t>131</w:t>
                  </w:r>
                </w:p>
              </w:tc>
            </w:tr>
            <w:tr w14:paraId="677D48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1C2CF82A">
                  <w:pPr>
                    <w:pStyle w:val="36"/>
                    <w:rPr>
                      <w:color w:val="auto"/>
                      <w:highlight w:val="none"/>
                      <w:lang w:eastAsia="en-US"/>
                    </w:rPr>
                  </w:pPr>
                  <w:r>
                    <w:rPr>
                      <w:rFonts w:hint="eastAsia"/>
                      <w:color w:val="auto"/>
                      <w:highlight w:val="none"/>
                      <w:lang w:eastAsia="en-US"/>
                    </w:rPr>
                    <w:t>(10)</w:t>
                  </w:r>
                </w:p>
              </w:tc>
              <w:tc>
                <w:tcPr>
                  <w:tcW w:w="2647" w:type="pct"/>
                  <w:tcBorders>
                    <w:tl2br w:val="nil"/>
                    <w:tr2bl w:val="nil"/>
                  </w:tcBorders>
                </w:tcPr>
                <w:p w14:paraId="53CB6D88">
                  <w:pPr>
                    <w:pStyle w:val="36"/>
                    <w:rPr>
                      <w:color w:val="auto"/>
                      <w:highlight w:val="none"/>
                      <w:lang w:eastAsia="en-US"/>
                    </w:rPr>
                  </w:pPr>
                  <w:r>
                    <w:rPr>
                      <w:color w:val="auto"/>
                      <w:highlight w:val="none"/>
                      <w:lang w:eastAsia="en-US"/>
                    </w:rPr>
                    <w:t>聚氨酯密封胶</w:t>
                  </w:r>
                </w:p>
              </w:tc>
              <w:tc>
                <w:tcPr>
                  <w:tcW w:w="864" w:type="pct"/>
                  <w:tcBorders>
                    <w:tl2br w:val="nil"/>
                    <w:tr2bl w:val="nil"/>
                  </w:tcBorders>
                </w:tcPr>
                <w:p w14:paraId="5E94FDB4">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2C14B6D4">
                  <w:pPr>
                    <w:pStyle w:val="36"/>
                    <w:rPr>
                      <w:color w:val="auto"/>
                      <w:highlight w:val="none"/>
                      <w:lang w:eastAsia="en-US"/>
                    </w:rPr>
                  </w:pPr>
                  <w:r>
                    <w:rPr>
                      <w:color w:val="auto"/>
                      <w:highlight w:val="none"/>
                      <w:lang w:eastAsia="en-US"/>
                    </w:rPr>
                    <w:t>0.18</w:t>
                  </w:r>
                </w:p>
              </w:tc>
            </w:tr>
            <w:tr w14:paraId="2E1083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21C60BF0">
                  <w:pPr>
                    <w:pStyle w:val="36"/>
                    <w:rPr>
                      <w:color w:val="auto"/>
                      <w:highlight w:val="none"/>
                      <w:lang w:eastAsia="en-US"/>
                    </w:rPr>
                  </w:pPr>
                  <w:r>
                    <w:rPr>
                      <w:rFonts w:hint="eastAsia"/>
                      <w:color w:val="auto"/>
                      <w:highlight w:val="none"/>
                      <w:lang w:eastAsia="en-US"/>
                    </w:rPr>
                    <w:t>(11)</w:t>
                  </w:r>
                </w:p>
              </w:tc>
              <w:tc>
                <w:tcPr>
                  <w:tcW w:w="2647" w:type="pct"/>
                  <w:tcBorders>
                    <w:tl2br w:val="nil"/>
                    <w:tr2bl w:val="nil"/>
                  </w:tcBorders>
                </w:tcPr>
                <w:p w14:paraId="7D2FEDE5">
                  <w:pPr>
                    <w:pStyle w:val="36"/>
                    <w:rPr>
                      <w:color w:val="auto"/>
                      <w:highlight w:val="none"/>
                      <w:lang w:eastAsia="en-US"/>
                    </w:rPr>
                  </w:pPr>
                  <w:r>
                    <w:rPr>
                      <w:color w:val="auto"/>
                      <w:highlight w:val="none"/>
                      <w:lang w:eastAsia="en-US"/>
                    </w:rPr>
                    <w:t>橡胶止水带</w:t>
                  </w:r>
                </w:p>
              </w:tc>
              <w:tc>
                <w:tcPr>
                  <w:tcW w:w="864" w:type="pct"/>
                  <w:tcBorders>
                    <w:tl2br w:val="nil"/>
                    <w:tr2bl w:val="nil"/>
                  </w:tcBorders>
                </w:tcPr>
                <w:p w14:paraId="3174692F">
                  <w:pPr>
                    <w:pStyle w:val="36"/>
                    <w:rPr>
                      <w:color w:val="auto"/>
                      <w:highlight w:val="none"/>
                      <w:lang w:eastAsia="en-US"/>
                    </w:rPr>
                  </w:pPr>
                  <w:r>
                    <w:rPr>
                      <w:color w:val="auto"/>
                      <w:highlight w:val="none"/>
                      <w:lang w:eastAsia="en-US"/>
                    </w:rPr>
                    <w:t>m</w:t>
                  </w:r>
                </w:p>
              </w:tc>
              <w:tc>
                <w:tcPr>
                  <w:tcW w:w="779" w:type="pct"/>
                  <w:tcBorders>
                    <w:tl2br w:val="nil"/>
                    <w:tr2bl w:val="nil"/>
                  </w:tcBorders>
                </w:tcPr>
                <w:p w14:paraId="0B599C35">
                  <w:pPr>
                    <w:pStyle w:val="36"/>
                    <w:rPr>
                      <w:color w:val="auto"/>
                      <w:highlight w:val="none"/>
                      <w:lang w:eastAsia="en-US"/>
                    </w:rPr>
                  </w:pPr>
                  <w:r>
                    <w:rPr>
                      <w:color w:val="auto"/>
                      <w:highlight w:val="none"/>
                      <w:lang w:eastAsia="en-US"/>
                    </w:rPr>
                    <w:t>179</w:t>
                  </w:r>
                </w:p>
              </w:tc>
            </w:tr>
            <w:tr w14:paraId="5A54EB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65B9F8A0">
                  <w:pPr>
                    <w:pStyle w:val="36"/>
                    <w:rPr>
                      <w:color w:val="auto"/>
                      <w:highlight w:val="none"/>
                      <w:lang w:eastAsia="en-US"/>
                    </w:rPr>
                  </w:pPr>
                  <w:r>
                    <w:rPr>
                      <w:rFonts w:hint="eastAsia"/>
                      <w:color w:val="auto"/>
                      <w:highlight w:val="none"/>
                      <w:lang w:eastAsia="en-US"/>
                    </w:rPr>
                    <w:t>(12)</w:t>
                  </w:r>
                </w:p>
              </w:tc>
              <w:tc>
                <w:tcPr>
                  <w:tcW w:w="2647" w:type="pct"/>
                  <w:tcBorders>
                    <w:tl2br w:val="nil"/>
                    <w:tr2bl w:val="nil"/>
                  </w:tcBorders>
                </w:tcPr>
                <w:p w14:paraId="442989C7">
                  <w:pPr>
                    <w:pStyle w:val="36"/>
                    <w:rPr>
                      <w:color w:val="auto"/>
                      <w:highlight w:val="none"/>
                      <w:lang w:eastAsia="en-US"/>
                    </w:rPr>
                  </w:pPr>
                  <w:r>
                    <w:rPr>
                      <w:color w:val="auto"/>
                      <w:highlight w:val="none"/>
                      <w:lang w:eastAsia="en-US"/>
                    </w:rPr>
                    <w:t>模板制安</w:t>
                  </w:r>
                </w:p>
              </w:tc>
              <w:tc>
                <w:tcPr>
                  <w:tcW w:w="864" w:type="pct"/>
                  <w:tcBorders>
                    <w:tl2br w:val="nil"/>
                    <w:tr2bl w:val="nil"/>
                  </w:tcBorders>
                </w:tcPr>
                <w:p w14:paraId="29403B3A">
                  <w:pPr>
                    <w:pStyle w:val="36"/>
                    <w:rPr>
                      <w:color w:val="auto"/>
                      <w:highlight w:val="none"/>
                      <w:lang w:eastAsia="en-US"/>
                    </w:rPr>
                  </w:pPr>
                  <w:r>
                    <w:rPr>
                      <w:color w:val="auto"/>
                      <w:highlight w:val="none"/>
                      <w:lang w:eastAsia="en-US"/>
                    </w:rPr>
                    <w:t>m2</w:t>
                  </w:r>
                </w:p>
              </w:tc>
              <w:tc>
                <w:tcPr>
                  <w:tcW w:w="779" w:type="pct"/>
                  <w:tcBorders>
                    <w:tl2br w:val="nil"/>
                    <w:tr2bl w:val="nil"/>
                  </w:tcBorders>
                </w:tcPr>
                <w:p w14:paraId="41EE1658">
                  <w:pPr>
                    <w:pStyle w:val="36"/>
                    <w:rPr>
                      <w:color w:val="auto"/>
                      <w:highlight w:val="none"/>
                      <w:lang w:eastAsia="en-US"/>
                    </w:rPr>
                  </w:pPr>
                  <w:r>
                    <w:rPr>
                      <w:color w:val="auto"/>
                      <w:highlight w:val="none"/>
                      <w:lang w:eastAsia="en-US"/>
                    </w:rPr>
                    <w:t>3410</w:t>
                  </w:r>
                </w:p>
              </w:tc>
            </w:tr>
            <w:tr w14:paraId="065E8F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6E3D37AF">
                  <w:pPr>
                    <w:pStyle w:val="36"/>
                    <w:rPr>
                      <w:color w:val="auto"/>
                      <w:highlight w:val="none"/>
                      <w:lang w:eastAsia="en-US"/>
                    </w:rPr>
                  </w:pPr>
                  <w:r>
                    <w:rPr>
                      <w:rFonts w:hint="eastAsia"/>
                      <w:color w:val="auto"/>
                      <w:highlight w:val="none"/>
                      <w:lang w:eastAsia="en-US"/>
                    </w:rPr>
                    <w:t>(13)</w:t>
                  </w:r>
                </w:p>
              </w:tc>
              <w:tc>
                <w:tcPr>
                  <w:tcW w:w="2647" w:type="pct"/>
                  <w:tcBorders>
                    <w:tl2br w:val="nil"/>
                    <w:tr2bl w:val="nil"/>
                  </w:tcBorders>
                </w:tcPr>
                <w:p w14:paraId="4ABB2BFC">
                  <w:pPr>
                    <w:pStyle w:val="36"/>
                    <w:rPr>
                      <w:color w:val="auto"/>
                      <w:highlight w:val="none"/>
                      <w:lang w:eastAsia="en-US"/>
                    </w:rPr>
                  </w:pPr>
                  <w:r>
                    <w:rPr>
                      <w:color w:val="auto"/>
                      <w:highlight w:val="none"/>
                      <w:lang w:eastAsia="en-US"/>
                    </w:rPr>
                    <w:t>钢筋制安</w:t>
                  </w:r>
                </w:p>
              </w:tc>
              <w:tc>
                <w:tcPr>
                  <w:tcW w:w="864" w:type="pct"/>
                  <w:tcBorders>
                    <w:tl2br w:val="nil"/>
                    <w:tr2bl w:val="nil"/>
                  </w:tcBorders>
                </w:tcPr>
                <w:p w14:paraId="24E4230B">
                  <w:pPr>
                    <w:pStyle w:val="36"/>
                    <w:rPr>
                      <w:color w:val="auto"/>
                      <w:highlight w:val="none"/>
                      <w:lang w:eastAsia="en-US"/>
                    </w:rPr>
                  </w:pPr>
                  <w:r>
                    <w:rPr>
                      <w:color w:val="auto"/>
                      <w:highlight w:val="none"/>
                      <w:lang w:eastAsia="en-US"/>
                    </w:rPr>
                    <w:t>t</w:t>
                  </w:r>
                </w:p>
              </w:tc>
              <w:tc>
                <w:tcPr>
                  <w:tcW w:w="779" w:type="pct"/>
                  <w:tcBorders>
                    <w:tl2br w:val="nil"/>
                    <w:tr2bl w:val="nil"/>
                  </w:tcBorders>
                </w:tcPr>
                <w:p w14:paraId="424426EE">
                  <w:pPr>
                    <w:pStyle w:val="36"/>
                    <w:rPr>
                      <w:color w:val="auto"/>
                      <w:highlight w:val="none"/>
                      <w:lang w:eastAsia="en-US"/>
                    </w:rPr>
                  </w:pPr>
                  <w:r>
                    <w:rPr>
                      <w:color w:val="auto"/>
                      <w:highlight w:val="none"/>
                      <w:lang w:eastAsia="en-US"/>
                    </w:rPr>
                    <w:t>65.65</w:t>
                  </w:r>
                </w:p>
              </w:tc>
            </w:tr>
            <w:tr w14:paraId="75A3E7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5D010383">
                  <w:pPr>
                    <w:pStyle w:val="36"/>
                    <w:rPr>
                      <w:color w:val="auto"/>
                      <w:highlight w:val="none"/>
                      <w:lang w:eastAsia="en-US"/>
                    </w:rPr>
                  </w:pPr>
                  <w:r>
                    <w:rPr>
                      <w:rFonts w:hint="eastAsia"/>
                      <w:color w:val="auto"/>
                      <w:highlight w:val="none"/>
                      <w:lang w:eastAsia="en-US"/>
                    </w:rPr>
                    <w:t>2</w:t>
                  </w:r>
                </w:p>
              </w:tc>
              <w:tc>
                <w:tcPr>
                  <w:tcW w:w="2647" w:type="pct"/>
                  <w:tcBorders>
                    <w:tl2br w:val="nil"/>
                    <w:tr2bl w:val="nil"/>
                  </w:tcBorders>
                </w:tcPr>
                <w:p w14:paraId="419EB0E6">
                  <w:pPr>
                    <w:pStyle w:val="36"/>
                    <w:rPr>
                      <w:color w:val="auto"/>
                      <w:highlight w:val="none"/>
                      <w:lang w:eastAsia="en-US"/>
                    </w:rPr>
                  </w:pPr>
                  <w:r>
                    <w:rPr>
                      <w:color w:val="auto"/>
                      <w:highlight w:val="none"/>
                      <w:lang w:eastAsia="en-US"/>
                    </w:rPr>
                    <w:t>右岸第二段 0+587~ 1+087</w:t>
                  </w:r>
                </w:p>
              </w:tc>
              <w:tc>
                <w:tcPr>
                  <w:tcW w:w="864" w:type="pct"/>
                  <w:tcBorders>
                    <w:tl2br w:val="nil"/>
                    <w:tr2bl w:val="nil"/>
                  </w:tcBorders>
                </w:tcPr>
                <w:p w14:paraId="18869312">
                  <w:pPr>
                    <w:pStyle w:val="36"/>
                    <w:rPr>
                      <w:color w:val="auto"/>
                      <w:highlight w:val="none"/>
                      <w:lang w:eastAsia="en-US"/>
                    </w:rPr>
                  </w:pPr>
                </w:p>
              </w:tc>
              <w:tc>
                <w:tcPr>
                  <w:tcW w:w="779" w:type="pct"/>
                  <w:tcBorders>
                    <w:tl2br w:val="nil"/>
                    <w:tr2bl w:val="nil"/>
                  </w:tcBorders>
                </w:tcPr>
                <w:p w14:paraId="66E3E8C1">
                  <w:pPr>
                    <w:pStyle w:val="36"/>
                    <w:rPr>
                      <w:color w:val="auto"/>
                      <w:highlight w:val="none"/>
                      <w:lang w:eastAsia="en-US"/>
                    </w:rPr>
                  </w:pPr>
                </w:p>
              </w:tc>
            </w:tr>
            <w:tr w14:paraId="3F375C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1E9A4EEA">
                  <w:pPr>
                    <w:pStyle w:val="36"/>
                    <w:rPr>
                      <w:color w:val="auto"/>
                      <w:highlight w:val="none"/>
                      <w:lang w:eastAsia="en-US"/>
                    </w:rPr>
                  </w:pPr>
                  <w:r>
                    <w:rPr>
                      <w:rFonts w:hint="eastAsia"/>
                      <w:color w:val="auto"/>
                      <w:highlight w:val="none"/>
                      <w:lang w:eastAsia="en-US"/>
                    </w:rPr>
                    <w:t>(1)</w:t>
                  </w:r>
                </w:p>
              </w:tc>
              <w:tc>
                <w:tcPr>
                  <w:tcW w:w="2647" w:type="pct"/>
                  <w:tcBorders>
                    <w:tl2br w:val="nil"/>
                    <w:tr2bl w:val="nil"/>
                  </w:tcBorders>
                </w:tcPr>
                <w:p w14:paraId="096EB779">
                  <w:pPr>
                    <w:pStyle w:val="36"/>
                    <w:rPr>
                      <w:color w:val="auto"/>
                      <w:highlight w:val="none"/>
                      <w:lang w:eastAsia="en-US"/>
                    </w:rPr>
                  </w:pPr>
                  <w:r>
                    <w:rPr>
                      <w:color w:val="auto"/>
                      <w:highlight w:val="none"/>
                      <w:lang w:eastAsia="en-US"/>
                    </w:rPr>
                    <w:t>土方开挖（就近堆放）</w:t>
                  </w:r>
                </w:p>
              </w:tc>
              <w:tc>
                <w:tcPr>
                  <w:tcW w:w="864" w:type="pct"/>
                  <w:tcBorders>
                    <w:tl2br w:val="nil"/>
                    <w:tr2bl w:val="nil"/>
                  </w:tcBorders>
                </w:tcPr>
                <w:p w14:paraId="1CD5143B">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4A858AAE">
                  <w:pPr>
                    <w:pStyle w:val="36"/>
                    <w:rPr>
                      <w:color w:val="auto"/>
                      <w:highlight w:val="none"/>
                      <w:lang w:eastAsia="en-US"/>
                    </w:rPr>
                  </w:pPr>
                  <w:r>
                    <w:rPr>
                      <w:color w:val="auto"/>
                      <w:highlight w:val="none"/>
                      <w:lang w:eastAsia="en-US"/>
                    </w:rPr>
                    <w:t>16196</w:t>
                  </w:r>
                </w:p>
              </w:tc>
            </w:tr>
            <w:tr w14:paraId="52679F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5BEE4C8">
                  <w:pPr>
                    <w:pStyle w:val="36"/>
                    <w:rPr>
                      <w:color w:val="auto"/>
                      <w:highlight w:val="none"/>
                      <w:lang w:eastAsia="en-US"/>
                    </w:rPr>
                  </w:pPr>
                  <w:r>
                    <w:rPr>
                      <w:rFonts w:hint="eastAsia"/>
                      <w:color w:val="auto"/>
                      <w:highlight w:val="none"/>
                      <w:lang w:eastAsia="en-US"/>
                    </w:rPr>
                    <w:t>(2)</w:t>
                  </w:r>
                </w:p>
              </w:tc>
              <w:tc>
                <w:tcPr>
                  <w:tcW w:w="2647" w:type="pct"/>
                  <w:tcBorders>
                    <w:tl2br w:val="nil"/>
                    <w:tr2bl w:val="nil"/>
                  </w:tcBorders>
                </w:tcPr>
                <w:p w14:paraId="14858C80">
                  <w:pPr>
                    <w:pStyle w:val="36"/>
                    <w:rPr>
                      <w:color w:val="auto"/>
                      <w:highlight w:val="none"/>
                      <w:lang w:eastAsia="en-US"/>
                    </w:rPr>
                  </w:pPr>
                  <w:r>
                    <w:rPr>
                      <w:color w:val="auto"/>
                      <w:highlight w:val="none"/>
                      <w:lang w:eastAsia="en-US"/>
                    </w:rPr>
                    <w:t>土方回填</w:t>
                  </w:r>
                </w:p>
              </w:tc>
              <w:tc>
                <w:tcPr>
                  <w:tcW w:w="864" w:type="pct"/>
                  <w:tcBorders>
                    <w:tl2br w:val="nil"/>
                    <w:tr2bl w:val="nil"/>
                  </w:tcBorders>
                </w:tcPr>
                <w:p w14:paraId="0B6441DE">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232FC7B7">
                  <w:pPr>
                    <w:pStyle w:val="36"/>
                    <w:rPr>
                      <w:color w:val="auto"/>
                      <w:highlight w:val="none"/>
                      <w:lang w:eastAsia="en-US"/>
                    </w:rPr>
                  </w:pPr>
                  <w:r>
                    <w:rPr>
                      <w:color w:val="auto"/>
                      <w:highlight w:val="none"/>
                      <w:lang w:eastAsia="en-US"/>
                    </w:rPr>
                    <w:t>13611</w:t>
                  </w:r>
                </w:p>
              </w:tc>
            </w:tr>
            <w:tr w14:paraId="10122B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3B4D2BD6">
                  <w:pPr>
                    <w:pStyle w:val="36"/>
                    <w:rPr>
                      <w:color w:val="auto"/>
                      <w:highlight w:val="none"/>
                      <w:lang w:eastAsia="en-US"/>
                    </w:rPr>
                  </w:pPr>
                  <w:r>
                    <w:rPr>
                      <w:rFonts w:hint="eastAsia"/>
                      <w:color w:val="auto"/>
                      <w:highlight w:val="none"/>
                      <w:lang w:eastAsia="en-US"/>
                    </w:rPr>
                    <w:t>(3)</w:t>
                  </w:r>
                </w:p>
              </w:tc>
              <w:tc>
                <w:tcPr>
                  <w:tcW w:w="2647" w:type="pct"/>
                  <w:tcBorders>
                    <w:tl2br w:val="nil"/>
                    <w:tr2bl w:val="nil"/>
                  </w:tcBorders>
                </w:tcPr>
                <w:p w14:paraId="113F03E2">
                  <w:pPr>
                    <w:pStyle w:val="36"/>
                    <w:rPr>
                      <w:color w:val="auto"/>
                      <w:highlight w:val="none"/>
                      <w:lang w:eastAsia="en-US"/>
                    </w:rPr>
                  </w:pPr>
                  <w:r>
                    <w:rPr>
                      <w:color w:val="auto"/>
                      <w:highlight w:val="none"/>
                      <w:lang w:eastAsia="en-US"/>
                    </w:rPr>
                    <w:t>C25F200W6 钢筋混凝土墙式护岸</w:t>
                  </w:r>
                </w:p>
              </w:tc>
              <w:tc>
                <w:tcPr>
                  <w:tcW w:w="864" w:type="pct"/>
                  <w:tcBorders>
                    <w:tl2br w:val="nil"/>
                    <w:tr2bl w:val="nil"/>
                  </w:tcBorders>
                </w:tcPr>
                <w:p w14:paraId="0C36A477">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64C84AD9">
                  <w:pPr>
                    <w:pStyle w:val="36"/>
                    <w:rPr>
                      <w:color w:val="auto"/>
                      <w:highlight w:val="none"/>
                      <w:lang w:eastAsia="en-US"/>
                    </w:rPr>
                  </w:pPr>
                  <w:r>
                    <w:rPr>
                      <w:color w:val="auto"/>
                      <w:highlight w:val="none"/>
                      <w:lang w:eastAsia="en-US"/>
                    </w:rPr>
                    <w:t>1582</w:t>
                  </w:r>
                </w:p>
              </w:tc>
            </w:tr>
            <w:tr w14:paraId="4A2EDF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47E24323">
                  <w:pPr>
                    <w:pStyle w:val="36"/>
                    <w:rPr>
                      <w:color w:val="auto"/>
                      <w:highlight w:val="none"/>
                      <w:lang w:eastAsia="en-US"/>
                    </w:rPr>
                  </w:pPr>
                  <w:r>
                    <w:rPr>
                      <w:rFonts w:hint="eastAsia"/>
                      <w:color w:val="auto"/>
                      <w:highlight w:val="none"/>
                      <w:lang w:eastAsia="en-US"/>
                    </w:rPr>
                    <w:t>(4)</w:t>
                  </w:r>
                </w:p>
              </w:tc>
              <w:tc>
                <w:tcPr>
                  <w:tcW w:w="2647" w:type="pct"/>
                  <w:tcBorders>
                    <w:tl2br w:val="nil"/>
                    <w:tr2bl w:val="nil"/>
                  </w:tcBorders>
                </w:tcPr>
                <w:p w14:paraId="43FBB298">
                  <w:pPr>
                    <w:pStyle w:val="36"/>
                    <w:rPr>
                      <w:color w:val="auto"/>
                      <w:highlight w:val="none"/>
                      <w:lang w:eastAsia="en-US"/>
                    </w:rPr>
                  </w:pPr>
                  <w:r>
                    <w:rPr>
                      <w:color w:val="auto"/>
                      <w:highlight w:val="none"/>
                      <w:lang w:eastAsia="en-US"/>
                    </w:rPr>
                    <w:t>C15 混凝土垫层</w:t>
                  </w:r>
                </w:p>
              </w:tc>
              <w:tc>
                <w:tcPr>
                  <w:tcW w:w="864" w:type="pct"/>
                  <w:tcBorders>
                    <w:tl2br w:val="nil"/>
                    <w:tr2bl w:val="nil"/>
                  </w:tcBorders>
                </w:tcPr>
                <w:p w14:paraId="686C0747">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15F76FE4">
                  <w:pPr>
                    <w:pStyle w:val="36"/>
                    <w:rPr>
                      <w:color w:val="auto"/>
                      <w:highlight w:val="none"/>
                      <w:lang w:eastAsia="en-US"/>
                    </w:rPr>
                  </w:pPr>
                  <w:r>
                    <w:rPr>
                      <w:color w:val="auto"/>
                      <w:highlight w:val="none"/>
                      <w:lang w:eastAsia="en-US"/>
                    </w:rPr>
                    <w:t>145</w:t>
                  </w:r>
                </w:p>
              </w:tc>
            </w:tr>
            <w:tr w14:paraId="3258DA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1A8C7291">
                  <w:pPr>
                    <w:pStyle w:val="36"/>
                    <w:rPr>
                      <w:color w:val="auto"/>
                      <w:highlight w:val="none"/>
                      <w:lang w:eastAsia="en-US"/>
                    </w:rPr>
                  </w:pPr>
                  <w:r>
                    <w:rPr>
                      <w:rFonts w:hint="eastAsia"/>
                      <w:color w:val="auto"/>
                      <w:highlight w:val="none"/>
                      <w:lang w:eastAsia="en-US"/>
                    </w:rPr>
                    <w:t>(5)</w:t>
                  </w:r>
                </w:p>
              </w:tc>
              <w:tc>
                <w:tcPr>
                  <w:tcW w:w="2647" w:type="pct"/>
                  <w:tcBorders>
                    <w:tl2br w:val="nil"/>
                    <w:tr2bl w:val="nil"/>
                  </w:tcBorders>
                </w:tcPr>
                <w:p w14:paraId="1509B3BC">
                  <w:pPr>
                    <w:pStyle w:val="36"/>
                    <w:rPr>
                      <w:color w:val="auto"/>
                      <w:highlight w:val="none"/>
                      <w:lang w:eastAsia="en-US"/>
                    </w:rPr>
                  </w:pPr>
                  <w:r>
                    <w:rPr>
                      <w:color w:val="auto"/>
                      <w:highlight w:val="none"/>
                      <w:lang w:eastAsia="en-US"/>
                    </w:rPr>
                    <w:t>格宾石笼护底（5.0m×3.0m×0.4m-4p）</w:t>
                  </w:r>
                </w:p>
              </w:tc>
              <w:tc>
                <w:tcPr>
                  <w:tcW w:w="864" w:type="pct"/>
                  <w:tcBorders>
                    <w:tl2br w:val="nil"/>
                    <w:tr2bl w:val="nil"/>
                  </w:tcBorders>
                </w:tcPr>
                <w:p w14:paraId="19DD32B2">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1EB63762">
                  <w:pPr>
                    <w:pStyle w:val="36"/>
                    <w:rPr>
                      <w:color w:val="auto"/>
                      <w:highlight w:val="none"/>
                      <w:lang w:eastAsia="en-US"/>
                    </w:rPr>
                  </w:pPr>
                  <w:r>
                    <w:rPr>
                      <w:color w:val="auto"/>
                      <w:highlight w:val="none"/>
                      <w:lang w:eastAsia="en-US"/>
                    </w:rPr>
                    <w:t>593</w:t>
                  </w:r>
                </w:p>
              </w:tc>
            </w:tr>
            <w:tr w14:paraId="347272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4C64150F">
                  <w:pPr>
                    <w:pStyle w:val="36"/>
                    <w:rPr>
                      <w:color w:val="auto"/>
                      <w:highlight w:val="none"/>
                      <w:lang w:eastAsia="en-US"/>
                    </w:rPr>
                  </w:pPr>
                  <w:r>
                    <w:rPr>
                      <w:rFonts w:hint="eastAsia"/>
                      <w:color w:val="auto"/>
                      <w:highlight w:val="none"/>
                      <w:lang w:eastAsia="en-US"/>
                    </w:rPr>
                    <w:t>(6)</w:t>
                  </w:r>
                </w:p>
              </w:tc>
              <w:tc>
                <w:tcPr>
                  <w:tcW w:w="2647" w:type="pct"/>
                  <w:tcBorders>
                    <w:tl2br w:val="nil"/>
                    <w:tr2bl w:val="nil"/>
                  </w:tcBorders>
                </w:tcPr>
                <w:p w14:paraId="52744AFD">
                  <w:pPr>
                    <w:pStyle w:val="36"/>
                    <w:rPr>
                      <w:color w:val="auto"/>
                      <w:highlight w:val="none"/>
                      <w:lang w:eastAsia="en-US"/>
                    </w:rPr>
                  </w:pPr>
                  <w:r>
                    <w:rPr>
                      <w:color w:val="auto"/>
                      <w:highlight w:val="none"/>
                      <w:lang w:eastAsia="en-US"/>
                    </w:rPr>
                    <w:t>砂垫层（利用开挖料）</w:t>
                  </w:r>
                </w:p>
              </w:tc>
              <w:tc>
                <w:tcPr>
                  <w:tcW w:w="864" w:type="pct"/>
                  <w:tcBorders>
                    <w:tl2br w:val="nil"/>
                    <w:tr2bl w:val="nil"/>
                  </w:tcBorders>
                </w:tcPr>
                <w:p w14:paraId="780F1B70">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7A1A2400">
                  <w:pPr>
                    <w:pStyle w:val="36"/>
                    <w:rPr>
                      <w:color w:val="auto"/>
                      <w:highlight w:val="none"/>
                      <w:lang w:eastAsia="en-US"/>
                    </w:rPr>
                  </w:pPr>
                  <w:r>
                    <w:rPr>
                      <w:color w:val="auto"/>
                      <w:highlight w:val="none"/>
                      <w:lang w:eastAsia="en-US"/>
                    </w:rPr>
                    <w:t>156</w:t>
                  </w:r>
                </w:p>
              </w:tc>
            </w:tr>
            <w:tr w14:paraId="11994E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2FF68C62">
                  <w:pPr>
                    <w:pStyle w:val="36"/>
                    <w:rPr>
                      <w:b/>
                      <w:bCs w:val="0"/>
                      <w:color w:val="auto"/>
                      <w:highlight w:val="none"/>
                      <w:lang w:eastAsia="en-US"/>
                    </w:rPr>
                  </w:pPr>
                  <w:r>
                    <w:rPr>
                      <w:rFonts w:hint="eastAsia"/>
                      <w:color w:val="auto"/>
                      <w:highlight w:val="none"/>
                      <w:lang w:eastAsia="en-US"/>
                    </w:rPr>
                    <w:t>(7)</w:t>
                  </w:r>
                </w:p>
              </w:tc>
              <w:tc>
                <w:tcPr>
                  <w:tcW w:w="2647" w:type="pct"/>
                  <w:tcBorders>
                    <w:tl2br w:val="nil"/>
                    <w:tr2bl w:val="nil"/>
                  </w:tcBorders>
                </w:tcPr>
                <w:p w14:paraId="58640F0A">
                  <w:pPr>
                    <w:pStyle w:val="36"/>
                    <w:rPr>
                      <w:color w:val="auto"/>
                      <w:highlight w:val="none"/>
                      <w:lang w:eastAsia="en-US"/>
                    </w:rPr>
                  </w:pPr>
                  <w:r>
                    <w:rPr>
                      <w:color w:val="auto"/>
                      <w:highlight w:val="none"/>
                      <w:lang w:eastAsia="en-US"/>
                    </w:rPr>
                    <w:t>土工布（15KN/m）</w:t>
                  </w:r>
                </w:p>
              </w:tc>
              <w:tc>
                <w:tcPr>
                  <w:tcW w:w="864" w:type="pct"/>
                  <w:tcBorders>
                    <w:tl2br w:val="nil"/>
                    <w:tr2bl w:val="nil"/>
                  </w:tcBorders>
                </w:tcPr>
                <w:p w14:paraId="76589F6B">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63CA85A5">
                  <w:pPr>
                    <w:pStyle w:val="36"/>
                    <w:rPr>
                      <w:color w:val="auto"/>
                      <w:highlight w:val="none"/>
                      <w:lang w:eastAsia="en-US"/>
                    </w:rPr>
                  </w:pPr>
                  <w:r>
                    <w:rPr>
                      <w:color w:val="auto"/>
                      <w:highlight w:val="none"/>
                      <w:lang w:eastAsia="en-US"/>
                    </w:rPr>
                    <w:t>1818</w:t>
                  </w:r>
                </w:p>
              </w:tc>
            </w:tr>
            <w:tr w14:paraId="1C7D6B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454F8BC">
                  <w:pPr>
                    <w:pStyle w:val="36"/>
                    <w:rPr>
                      <w:color w:val="auto"/>
                      <w:highlight w:val="none"/>
                      <w:lang w:eastAsia="en-US"/>
                    </w:rPr>
                  </w:pPr>
                  <w:r>
                    <w:rPr>
                      <w:rFonts w:hint="eastAsia"/>
                      <w:color w:val="auto"/>
                      <w:highlight w:val="none"/>
                      <w:lang w:eastAsia="en-US"/>
                    </w:rPr>
                    <w:t>(8)</w:t>
                  </w:r>
                </w:p>
              </w:tc>
              <w:tc>
                <w:tcPr>
                  <w:tcW w:w="2647" w:type="pct"/>
                  <w:tcBorders>
                    <w:tl2br w:val="nil"/>
                    <w:tr2bl w:val="nil"/>
                  </w:tcBorders>
                </w:tcPr>
                <w:p w14:paraId="05F6A75D">
                  <w:pPr>
                    <w:pStyle w:val="36"/>
                    <w:rPr>
                      <w:color w:val="auto"/>
                      <w:highlight w:val="none"/>
                      <w:lang w:eastAsia="en-US"/>
                    </w:rPr>
                  </w:pPr>
                  <w:r>
                    <w:rPr>
                      <w:color w:val="auto"/>
                      <w:highlight w:val="none"/>
                      <w:lang w:eastAsia="en-US"/>
                    </w:rPr>
                    <w:t>聚乙烯闭孔泡沫板</w:t>
                  </w:r>
                </w:p>
              </w:tc>
              <w:tc>
                <w:tcPr>
                  <w:tcW w:w="864" w:type="pct"/>
                  <w:tcBorders>
                    <w:tl2br w:val="nil"/>
                    <w:tr2bl w:val="nil"/>
                  </w:tcBorders>
                </w:tcPr>
                <w:p w14:paraId="1A0042F0">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0510A76B">
                  <w:pPr>
                    <w:pStyle w:val="36"/>
                    <w:rPr>
                      <w:color w:val="auto"/>
                      <w:highlight w:val="none"/>
                      <w:lang w:eastAsia="en-US"/>
                    </w:rPr>
                  </w:pPr>
                  <w:r>
                    <w:rPr>
                      <w:color w:val="auto"/>
                      <w:highlight w:val="none"/>
                      <w:lang w:eastAsia="en-US"/>
                    </w:rPr>
                    <w:t>158</w:t>
                  </w:r>
                </w:p>
              </w:tc>
            </w:tr>
            <w:tr w14:paraId="5A99E1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577B5E42">
                  <w:pPr>
                    <w:pStyle w:val="36"/>
                    <w:rPr>
                      <w:b/>
                      <w:bCs w:val="0"/>
                      <w:color w:val="auto"/>
                      <w:highlight w:val="none"/>
                      <w:lang w:eastAsia="en-US"/>
                    </w:rPr>
                  </w:pPr>
                  <w:r>
                    <w:rPr>
                      <w:rFonts w:hint="eastAsia"/>
                      <w:color w:val="auto"/>
                      <w:highlight w:val="none"/>
                      <w:lang w:eastAsia="en-US"/>
                    </w:rPr>
                    <w:t>(9)</w:t>
                  </w:r>
                </w:p>
              </w:tc>
              <w:tc>
                <w:tcPr>
                  <w:tcW w:w="2647" w:type="pct"/>
                  <w:tcBorders>
                    <w:tl2br w:val="nil"/>
                    <w:tr2bl w:val="nil"/>
                  </w:tcBorders>
                </w:tcPr>
                <w:p w14:paraId="75B62081">
                  <w:pPr>
                    <w:pStyle w:val="36"/>
                    <w:rPr>
                      <w:color w:val="auto"/>
                      <w:highlight w:val="none"/>
                      <w:lang w:eastAsia="en-US"/>
                    </w:rPr>
                  </w:pPr>
                  <w:r>
                    <w:rPr>
                      <w:color w:val="auto"/>
                      <w:highlight w:val="none"/>
                      <w:lang w:eastAsia="en-US"/>
                    </w:rPr>
                    <w:t>聚氨酯密封胶</w:t>
                  </w:r>
                </w:p>
              </w:tc>
              <w:tc>
                <w:tcPr>
                  <w:tcW w:w="864" w:type="pct"/>
                  <w:tcBorders>
                    <w:tl2br w:val="nil"/>
                    <w:tr2bl w:val="nil"/>
                  </w:tcBorders>
                </w:tcPr>
                <w:p w14:paraId="4C3A74AA">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4B69EDFE">
                  <w:pPr>
                    <w:pStyle w:val="36"/>
                    <w:rPr>
                      <w:color w:val="auto"/>
                      <w:highlight w:val="none"/>
                      <w:lang w:eastAsia="en-US"/>
                    </w:rPr>
                  </w:pPr>
                  <w:r>
                    <w:rPr>
                      <w:color w:val="auto"/>
                      <w:highlight w:val="none"/>
                      <w:lang w:eastAsia="en-US"/>
                    </w:rPr>
                    <w:t>0.21</w:t>
                  </w:r>
                </w:p>
              </w:tc>
            </w:tr>
            <w:tr w14:paraId="1AFCF9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617B927E">
                  <w:pPr>
                    <w:pStyle w:val="36"/>
                    <w:rPr>
                      <w:color w:val="auto"/>
                      <w:highlight w:val="none"/>
                      <w:lang w:eastAsia="en-US"/>
                    </w:rPr>
                  </w:pPr>
                  <w:r>
                    <w:rPr>
                      <w:rFonts w:hint="eastAsia"/>
                      <w:color w:val="auto"/>
                      <w:highlight w:val="none"/>
                      <w:lang w:eastAsia="en-US"/>
                    </w:rPr>
                    <w:t>(10)</w:t>
                  </w:r>
                </w:p>
              </w:tc>
              <w:tc>
                <w:tcPr>
                  <w:tcW w:w="2647" w:type="pct"/>
                  <w:tcBorders>
                    <w:tl2br w:val="nil"/>
                    <w:tr2bl w:val="nil"/>
                  </w:tcBorders>
                </w:tcPr>
                <w:p w14:paraId="5C5A349F">
                  <w:pPr>
                    <w:pStyle w:val="36"/>
                    <w:rPr>
                      <w:color w:val="auto"/>
                      <w:highlight w:val="none"/>
                      <w:lang w:eastAsia="en-US"/>
                    </w:rPr>
                  </w:pPr>
                  <w:r>
                    <w:rPr>
                      <w:color w:val="auto"/>
                      <w:highlight w:val="none"/>
                      <w:lang w:eastAsia="en-US"/>
                    </w:rPr>
                    <w:t>橡胶止水带</w:t>
                  </w:r>
                </w:p>
              </w:tc>
              <w:tc>
                <w:tcPr>
                  <w:tcW w:w="864" w:type="pct"/>
                  <w:tcBorders>
                    <w:tl2br w:val="nil"/>
                    <w:tr2bl w:val="nil"/>
                  </w:tcBorders>
                </w:tcPr>
                <w:p w14:paraId="20BD6220">
                  <w:pPr>
                    <w:pStyle w:val="36"/>
                    <w:rPr>
                      <w:color w:val="auto"/>
                      <w:highlight w:val="none"/>
                      <w:lang w:eastAsia="en-US"/>
                    </w:rPr>
                  </w:pPr>
                  <w:r>
                    <w:rPr>
                      <w:color w:val="auto"/>
                      <w:highlight w:val="none"/>
                      <w:lang w:eastAsia="en-US"/>
                    </w:rPr>
                    <w:t>m</w:t>
                  </w:r>
                </w:p>
              </w:tc>
              <w:tc>
                <w:tcPr>
                  <w:tcW w:w="779" w:type="pct"/>
                  <w:tcBorders>
                    <w:tl2br w:val="nil"/>
                    <w:tr2bl w:val="nil"/>
                  </w:tcBorders>
                </w:tcPr>
                <w:p w14:paraId="49B5F935">
                  <w:pPr>
                    <w:pStyle w:val="36"/>
                    <w:rPr>
                      <w:color w:val="auto"/>
                      <w:highlight w:val="none"/>
                      <w:lang w:eastAsia="en-US"/>
                    </w:rPr>
                  </w:pPr>
                  <w:r>
                    <w:rPr>
                      <w:color w:val="auto"/>
                      <w:highlight w:val="none"/>
                      <w:lang w:eastAsia="en-US"/>
                    </w:rPr>
                    <w:t>216</w:t>
                  </w:r>
                </w:p>
              </w:tc>
            </w:tr>
            <w:tr w14:paraId="70F555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4E169321">
                  <w:pPr>
                    <w:pStyle w:val="36"/>
                    <w:rPr>
                      <w:color w:val="auto"/>
                      <w:highlight w:val="none"/>
                      <w:lang w:eastAsia="en-US"/>
                    </w:rPr>
                  </w:pPr>
                  <w:r>
                    <w:rPr>
                      <w:rFonts w:hint="eastAsia"/>
                      <w:color w:val="auto"/>
                      <w:highlight w:val="none"/>
                      <w:lang w:eastAsia="en-US"/>
                    </w:rPr>
                    <w:t>(11)</w:t>
                  </w:r>
                </w:p>
              </w:tc>
              <w:tc>
                <w:tcPr>
                  <w:tcW w:w="2647" w:type="pct"/>
                  <w:tcBorders>
                    <w:tl2br w:val="nil"/>
                    <w:tr2bl w:val="nil"/>
                  </w:tcBorders>
                </w:tcPr>
                <w:p w14:paraId="7895ED76">
                  <w:pPr>
                    <w:pStyle w:val="36"/>
                    <w:rPr>
                      <w:color w:val="auto"/>
                      <w:highlight w:val="none"/>
                      <w:lang w:eastAsia="en-US"/>
                    </w:rPr>
                  </w:pPr>
                  <w:r>
                    <w:rPr>
                      <w:color w:val="auto"/>
                      <w:highlight w:val="none"/>
                      <w:lang w:eastAsia="en-US"/>
                    </w:rPr>
                    <w:t>模板制安</w:t>
                  </w:r>
                </w:p>
              </w:tc>
              <w:tc>
                <w:tcPr>
                  <w:tcW w:w="864" w:type="pct"/>
                  <w:tcBorders>
                    <w:tl2br w:val="nil"/>
                    <w:tr2bl w:val="nil"/>
                  </w:tcBorders>
                </w:tcPr>
                <w:p w14:paraId="2B0A824A">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38CB4171">
                  <w:pPr>
                    <w:pStyle w:val="36"/>
                    <w:rPr>
                      <w:color w:val="auto"/>
                      <w:highlight w:val="none"/>
                      <w:lang w:eastAsia="en-US"/>
                    </w:rPr>
                  </w:pPr>
                  <w:r>
                    <w:rPr>
                      <w:color w:val="auto"/>
                      <w:highlight w:val="none"/>
                      <w:lang w:eastAsia="en-US"/>
                    </w:rPr>
                    <w:t>4107</w:t>
                  </w:r>
                </w:p>
              </w:tc>
            </w:tr>
            <w:tr w14:paraId="13F83B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4DF7F4AA">
                  <w:pPr>
                    <w:pStyle w:val="36"/>
                    <w:rPr>
                      <w:color w:val="auto"/>
                      <w:highlight w:val="none"/>
                      <w:lang w:eastAsia="en-US"/>
                    </w:rPr>
                  </w:pPr>
                  <w:r>
                    <w:rPr>
                      <w:rFonts w:hint="eastAsia"/>
                      <w:color w:val="auto"/>
                      <w:highlight w:val="none"/>
                      <w:lang w:eastAsia="en-US"/>
                    </w:rPr>
                    <w:t>(12)</w:t>
                  </w:r>
                </w:p>
              </w:tc>
              <w:tc>
                <w:tcPr>
                  <w:tcW w:w="2647" w:type="pct"/>
                  <w:tcBorders>
                    <w:tl2br w:val="nil"/>
                    <w:tr2bl w:val="nil"/>
                  </w:tcBorders>
                </w:tcPr>
                <w:p w14:paraId="5C309DCC">
                  <w:pPr>
                    <w:pStyle w:val="36"/>
                    <w:rPr>
                      <w:color w:val="auto"/>
                      <w:highlight w:val="none"/>
                      <w:lang w:eastAsia="en-US"/>
                    </w:rPr>
                  </w:pPr>
                  <w:r>
                    <w:rPr>
                      <w:color w:val="auto"/>
                      <w:highlight w:val="none"/>
                      <w:lang w:eastAsia="en-US"/>
                    </w:rPr>
                    <w:t>钢筋制安</w:t>
                  </w:r>
                </w:p>
              </w:tc>
              <w:tc>
                <w:tcPr>
                  <w:tcW w:w="864" w:type="pct"/>
                  <w:tcBorders>
                    <w:tl2br w:val="nil"/>
                    <w:tr2bl w:val="nil"/>
                  </w:tcBorders>
                </w:tcPr>
                <w:p w14:paraId="1319CD46">
                  <w:pPr>
                    <w:pStyle w:val="36"/>
                    <w:rPr>
                      <w:color w:val="auto"/>
                      <w:highlight w:val="none"/>
                      <w:lang w:eastAsia="en-US"/>
                    </w:rPr>
                  </w:pPr>
                  <w:r>
                    <w:rPr>
                      <w:color w:val="auto"/>
                      <w:highlight w:val="none"/>
                      <w:lang w:eastAsia="en-US"/>
                    </w:rPr>
                    <w:t>t</w:t>
                  </w:r>
                </w:p>
              </w:tc>
              <w:tc>
                <w:tcPr>
                  <w:tcW w:w="779" w:type="pct"/>
                  <w:tcBorders>
                    <w:tl2br w:val="nil"/>
                    <w:tr2bl w:val="nil"/>
                  </w:tcBorders>
                </w:tcPr>
                <w:p w14:paraId="4C13749F">
                  <w:pPr>
                    <w:pStyle w:val="36"/>
                    <w:rPr>
                      <w:color w:val="auto"/>
                      <w:highlight w:val="none"/>
                      <w:lang w:eastAsia="en-US"/>
                    </w:rPr>
                  </w:pPr>
                  <w:r>
                    <w:rPr>
                      <w:color w:val="auto"/>
                      <w:highlight w:val="none"/>
                      <w:lang w:eastAsia="en-US"/>
                    </w:rPr>
                    <w:t>79.1</w:t>
                  </w:r>
                </w:p>
              </w:tc>
            </w:tr>
            <w:tr w14:paraId="07CBA3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581B99FA">
                  <w:pPr>
                    <w:pStyle w:val="36"/>
                    <w:rPr>
                      <w:color w:val="auto"/>
                      <w:highlight w:val="none"/>
                      <w:lang w:eastAsia="en-US"/>
                    </w:rPr>
                  </w:pPr>
                  <w:r>
                    <w:rPr>
                      <w:rFonts w:hint="eastAsia"/>
                      <w:color w:val="auto"/>
                      <w:highlight w:val="none"/>
                      <w:lang w:eastAsia="en-US"/>
                    </w:rPr>
                    <w:t>(13)</w:t>
                  </w:r>
                </w:p>
              </w:tc>
              <w:tc>
                <w:tcPr>
                  <w:tcW w:w="2647" w:type="pct"/>
                  <w:tcBorders>
                    <w:tl2br w:val="nil"/>
                    <w:tr2bl w:val="nil"/>
                  </w:tcBorders>
                </w:tcPr>
                <w:p w14:paraId="6CE19017">
                  <w:pPr>
                    <w:pStyle w:val="36"/>
                    <w:rPr>
                      <w:color w:val="auto"/>
                      <w:highlight w:val="none"/>
                      <w:lang w:eastAsia="en-US"/>
                    </w:rPr>
                  </w:pPr>
                  <w:r>
                    <w:rPr>
                      <w:color w:val="auto"/>
                      <w:highlight w:val="none"/>
                      <w:lang w:eastAsia="en-US"/>
                    </w:rPr>
                    <w:t xml:space="preserve">PVC 排水管 </w:t>
                  </w:r>
                  <w:r>
                    <w:rPr>
                      <w:rFonts w:hint="eastAsia"/>
                      <w:color w:val="auto"/>
                      <w:highlight w:val="none"/>
                      <w:lang w:eastAsia="en-US"/>
                    </w:rPr>
                    <w:t>（</w:t>
                  </w:r>
                  <w:r>
                    <w:rPr>
                      <w:color w:val="auto"/>
                      <w:highlight w:val="none"/>
                      <w:lang w:eastAsia="en-US"/>
                    </w:rPr>
                    <w:t>φ50）</w:t>
                  </w:r>
                </w:p>
              </w:tc>
              <w:tc>
                <w:tcPr>
                  <w:tcW w:w="864" w:type="pct"/>
                  <w:tcBorders>
                    <w:tl2br w:val="nil"/>
                    <w:tr2bl w:val="nil"/>
                  </w:tcBorders>
                </w:tcPr>
                <w:p w14:paraId="6B7C7699">
                  <w:pPr>
                    <w:pStyle w:val="36"/>
                    <w:rPr>
                      <w:color w:val="auto"/>
                      <w:highlight w:val="none"/>
                      <w:lang w:eastAsia="en-US"/>
                    </w:rPr>
                  </w:pPr>
                  <w:r>
                    <w:rPr>
                      <w:color w:val="auto"/>
                      <w:highlight w:val="none"/>
                      <w:lang w:eastAsia="en-US"/>
                    </w:rPr>
                    <w:t>m</w:t>
                  </w:r>
                </w:p>
              </w:tc>
              <w:tc>
                <w:tcPr>
                  <w:tcW w:w="779" w:type="pct"/>
                  <w:tcBorders>
                    <w:tl2br w:val="nil"/>
                    <w:tr2bl w:val="nil"/>
                  </w:tcBorders>
                </w:tcPr>
                <w:p w14:paraId="79322622">
                  <w:pPr>
                    <w:pStyle w:val="36"/>
                    <w:rPr>
                      <w:color w:val="auto"/>
                      <w:highlight w:val="none"/>
                      <w:lang w:eastAsia="en-US"/>
                    </w:rPr>
                  </w:pPr>
                  <w:r>
                    <w:rPr>
                      <w:color w:val="auto"/>
                      <w:highlight w:val="none"/>
                      <w:lang w:eastAsia="en-US"/>
                    </w:rPr>
                    <w:t>104</w:t>
                  </w:r>
                </w:p>
              </w:tc>
            </w:tr>
            <w:tr w14:paraId="16A262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05AF757C">
                  <w:pPr>
                    <w:pStyle w:val="36"/>
                    <w:rPr>
                      <w:color w:val="auto"/>
                      <w:highlight w:val="none"/>
                      <w:lang w:eastAsia="en-US"/>
                    </w:rPr>
                  </w:pPr>
                  <w:r>
                    <w:rPr>
                      <w:rFonts w:hint="eastAsia"/>
                      <w:color w:val="auto"/>
                      <w:highlight w:val="none"/>
                      <w:lang w:eastAsia="en-US"/>
                    </w:rPr>
                    <w:t>3</w:t>
                  </w:r>
                </w:p>
              </w:tc>
              <w:tc>
                <w:tcPr>
                  <w:tcW w:w="2647" w:type="pct"/>
                  <w:tcBorders>
                    <w:tl2br w:val="nil"/>
                    <w:tr2bl w:val="nil"/>
                  </w:tcBorders>
                </w:tcPr>
                <w:p w14:paraId="2AE44676">
                  <w:pPr>
                    <w:pStyle w:val="36"/>
                    <w:rPr>
                      <w:color w:val="auto"/>
                      <w:highlight w:val="none"/>
                      <w:lang w:eastAsia="en-US"/>
                    </w:rPr>
                  </w:pPr>
                  <w:r>
                    <w:rPr>
                      <w:color w:val="auto"/>
                      <w:highlight w:val="none"/>
                      <w:lang w:eastAsia="en-US"/>
                    </w:rPr>
                    <w:t>右岸第三段 1+087~ 1+220</w:t>
                  </w:r>
                </w:p>
              </w:tc>
              <w:tc>
                <w:tcPr>
                  <w:tcW w:w="864" w:type="pct"/>
                  <w:tcBorders>
                    <w:tl2br w:val="nil"/>
                    <w:tr2bl w:val="nil"/>
                  </w:tcBorders>
                </w:tcPr>
                <w:p w14:paraId="098492A6">
                  <w:pPr>
                    <w:pStyle w:val="36"/>
                    <w:rPr>
                      <w:color w:val="auto"/>
                      <w:highlight w:val="none"/>
                      <w:lang w:eastAsia="en-US"/>
                    </w:rPr>
                  </w:pPr>
                </w:p>
              </w:tc>
              <w:tc>
                <w:tcPr>
                  <w:tcW w:w="779" w:type="pct"/>
                  <w:tcBorders>
                    <w:tl2br w:val="nil"/>
                    <w:tr2bl w:val="nil"/>
                  </w:tcBorders>
                </w:tcPr>
                <w:p w14:paraId="193170B0">
                  <w:pPr>
                    <w:pStyle w:val="36"/>
                    <w:rPr>
                      <w:color w:val="auto"/>
                      <w:highlight w:val="none"/>
                      <w:lang w:eastAsia="en-US"/>
                    </w:rPr>
                  </w:pPr>
                </w:p>
              </w:tc>
            </w:tr>
            <w:tr w14:paraId="68968E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6E19C46B">
                  <w:pPr>
                    <w:pStyle w:val="36"/>
                    <w:rPr>
                      <w:color w:val="auto"/>
                      <w:highlight w:val="none"/>
                      <w:lang w:eastAsia="en-US"/>
                    </w:rPr>
                  </w:pPr>
                  <w:r>
                    <w:rPr>
                      <w:rFonts w:hint="eastAsia"/>
                      <w:color w:val="auto"/>
                      <w:highlight w:val="none"/>
                      <w:lang w:eastAsia="en-US"/>
                    </w:rPr>
                    <w:t>(1)</w:t>
                  </w:r>
                </w:p>
              </w:tc>
              <w:tc>
                <w:tcPr>
                  <w:tcW w:w="2647" w:type="pct"/>
                  <w:tcBorders>
                    <w:tl2br w:val="nil"/>
                    <w:tr2bl w:val="nil"/>
                  </w:tcBorders>
                </w:tcPr>
                <w:p w14:paraId="01FEF413">
                  <w:pPr>
                    <w:pStyle w:val="36"/>
                    <w:rPr>
                      <w:color w:val="auto"/>
                      <w:highlight w:val="none"/>
                      <w:lang w:eastAsia="en-US"/>
                    </w:rPr>
                  </w:pPr>
                  <w:r>
                    <w:rPr>
                      <w:color w:val="auto"/>
                      <w:highlight w:val="none"/>
                      <w:lang w:eastAsia="en-US"/>
                    </w:rPr>
                    <w:t>土方开挖（就近堆放）</w:t>
                  </w:r>
                </w:p>
              </w:tc>
              <w:tc>
                <w:tcPr>
                  <w:tcW w:w="864" w:type="pct"/>
                  <w:tcBorders>
                    <w:tl2br w:val="nil"/>
                    <w:tr2bl w:val="nil"/>
                  </w:tcBorders>
                </w:tcPr>
                <w:p w14:paraId="29FA2E4B">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4A7B6EA2">
                  <w:pPr>
                    <w:pStyle w:val="36"/>
                    <w:rPr>
                      <w:color w:val="auto"/>
                      <w:highlight w:val="none"/>
                      <w:lang w:eastAsia="en-US"/>
                    </w:rPr>
                  </w:pPr>
                  <w:r>
                    <w:rPr>
                      <w:color w:val="auto"/>
                      <w:highlight w:val="none"/>
                      <w:lang w:eastAsia="en-US"/>
                    </w:rPr>
                    <w:t>3487</w:t>
                  </w:r>
                </w:p>
              </w:tc>
            </w:tr>
            <w:tr w14:paraId="3CB67A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BBE89AC">
                  <w:pPr>
                    <w:pStyle w:val="36"/>
                    <w:rPr>
                      <w:color w:val="auto"/>
                      <w:highlight w:val="none"/>
                      <w:lang w:eastAsia="en-US"/>
                    </w:rPr>
                  </w:pPr>
                  <w:r>
                    <w:rPr>
                      <w:rFonts w:hint="eastAsia"/>
                      <w:color w:val="auto"/>
                      <w:highlight w:val="none"/>
                      <w:lang w:eastAsia="en-US"/>
                    </w:rPr>
                    <w:t>(2)</w:t>
                  </w:r>
                </w:p>
              </w:tc>
              <w:tc>
                <w:tcPr>
                  <w:tcW w:w="2647" w:type="pct"/>
                  <w:tcBorders>
                    <w:tl2br w:val="nil"/>
                    <w:tr2bl w:val="nil"/>
                  </w:tcBorders>
                </w:tcPr>
                <w:p w14:paraId="2AE0B62B">
                  <w:pPr>
                    <w:pStyle w:val="36"/>
                    <w:rPr>
                      <w:color w:val="auto"/>
                      <w:highlight w:val="none"/>
                      <w:lang w:eastAsia="en-US"/>
                    </w:rPr>
                  </w:pPr>
                  <w:r>
                    <w:rPr>
                      <w:color w:val="auto"/>
                      <w:highlight w:val="none"/>
                      <w:lang w:eastAsia="en-US"/>
                    </w:rPr>
                    <w:t>土方回填</w:t>
                  </w:r>
                </w:p>
              </w:tc>
              <w:tc>
                <w:tcPr>
                  <w:tcW w:w="864" w:type="pct"/>
                  <w:tcBorders>
                    <w:tl2br w:val="nil"/>
                    <w:tr2bl w:val="nil"/>
                  </w:tcBorders>
                </w:tcPr>
                <w:p w14:paraId="3023C541">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17ECE502">
                  <w:pPr>
                    <w:pStyle w:val="36"/>
                    <w:rPr>
                      <w:color w:val="auto"/>
                      <w:highlight w:val="none"/>
                      <w:lang w:eastAsia="en-US"/>
                    </w:rPr>
                  </w:pPr>
                </w:p>
              </w:tc>
            </w:tr>
            <w:tr w14:paraId="6101E3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127E15D4">
                  <w:pPr>
                    <w:pStyle w:val="36"/>
                    <w:rPr>
                      <w:color w:val="auto"/>
                      <w:highlight w:val="none"/>
                      <w:lang w:eastAsia="en-US"/>
                    </w:rPr>
                  </w:pPr>
                  <w:r>
                    <w:rPr>
                      <w:rFonts w:hint="eastAsia"/>
                      <w:color w:val="auto"/>
                      <w:highlight w:val="none"/>
                      <w:lang w:eastAsia="en-US"/>
                    </w:rPr>
                    <w:t>(3)</w:t>
                  </w:r>
                </w:p>
              </w:tc>
              <w:tc>
                <w:tcPr>
                  <w:tcW w:w="2647" w:type="pct"/>
                  <w:tcBorders>
                    <w:tl2br w:val="nil"/>
                    <w:tr2bl w:val="nil"/>
                  </w:tcBorders>
                </w:tcPr>
                <w:p w14:paraId="3C785F73">
                  <w:pPr>
                    <w:pStyle w:val="36"/>
                    <w:rPr>
                      <w:color w:val="auto"/>
                      <w:highlight w:val="none"/>
                      <w:lang w:eastAsia="en-US"/>
                    </w:rPr>
                  </w:pPr>
                  <w:r>
                    <w:rPr>
                      <w:color w:val="auto"/>
                      <w:highlight w:val="none"/>
                      <w:lang w:eastAsia="en-US"/>
                    </w:rPr>
                    <w:t>土方弃运（运距7km）</w:t>
                  </w:r>
                </w:p>
              </w:tc>
              <w:tc>
                <w:tcPr>
                  <w:tcW w:w="864" w:type="pct"/>
                  <w:tcBorders>
                    <w:tl2br w:val="nil"/>
                    <w:tr2bl w:val="nil"/>
                  </w:tcBorders>
                </w:tcPr>
                <w:p w14:paraId="467C5626">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3880767F">
                  <w:pPr>
                    <w:pStyle w:val="36"/>
                    <w:rPr>
                      <w:color w:val="auto"/>
                      <w:highlight w:val="none"/>
                      <w:lang w:eastAsia="en-US"/>
                    </w:rPr>
                  </w:pPr>
                </w:p>
              </w:tc>
            </w:tr>
            <w:tr w14:paraId="0346DF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0BF7769F">
                  <w:pPr>
                    <w:pStyle w:val="36"/>
                    <w:rPr>
                      <w:color w:val="auto"/>
                      <w:highlight w:val="none"/>
                      <w:lang w:eastAsia="en-US"/>
                    </w:rPr>
                  </w:pPr>
                  <w:r>
                    <w:rPr>
                      <w:rFonts w:hint="eastAsia"/>
                      <w:color w:val="auto"/>
                      <w:highlight w:val="none"/>
                      <w:lang w:eastAsia="en-US"/>
                    </w:rPr>
                    <w:t>(4)</w:t>
                  </w:r>
                </w:p>
              </w:tc>
              <w:tc>
                <w:tcPr>
                  <w:tcW w:w="2647" w:type="pct"/>
                  <w:tcBorders>
                    <w:tl2br w:val="nil"/>
                    <w:tr2bl w:val="nil"/>
                  </w:tcBorders>
                </w:tcPr>
                <w:p w14:paraId="0BE7C9F3">
                  <w:pPr>
                    <w:pStyle w:val="36"/>
                    <w:rPr>
                      <w:color w:val="auto"/>
                      <w:highlight w:val="none"/>
                      <w:lang w:eastAsia="en-US"/>
                    </w:rPr>
                  </w:pPr>
                  <w:r>
                    <w:rPr>
                      <w:color w:val="auto"/>
                      <w:highlight w:val="none"/>
                      <w:lang w:eastAsia="en-US"/>
                    </w:rPr>
                    <w:t>C25F200W6 钢筋混凝土墙式护岸</w:t>
                  </w:r>
                </w:p>
              </w:tc>
              <w:tc>
                <w:tcPr>
                  <w:tcW w:w="864" w:type="pct"/>
                  <w:tcBorders>
                    <w:tl2br w:val="nil"/>
                    <w:tr2bl w:val="nil"/>
                  </w:tcBorders>
                </w:tcPr>
                <w:p w14:paraId="6610F00A">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2C97F19F">
                  <w:pPr>
                    <w:pStyle w:val="36"/>
                    <w:rPr>
                      <w:color w:val="auto"/>
                      <w:highlight w:val="none"/>
                      <w:lang w:eastAsia="en-US"/>
                    </w:rPr>
                  </w:pPr>
                </w:p>
              </w:tc>
            </w:tr>
            <w:tr w14:paraId="3F949F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49C6B47B">
                  <w:pPr>
                    <w:pStyle w:val="36"/>
                    <w:rPr>
                      <w:color w:val="auto"/>
                      <w:highlight w:val="none"/>
                      <w:lang w:eastAsia="en-US"/>
                    </w:rPr>
                  </w:pPr>
                  <w:r>
                    <w:rPr>
                      <w:rFonts w:hint="eastAsia"/>
                      <w:color w:val="auto"/>
                      <w:highlight w:val="none"/>
                      <w:lang w:eastAsia="en-US"/>
                    </w:rPr>
                    <w:t>(5)</w:t>
                  </w:r>
                </w:p>
              </w:tc>
              <w:tc>
                <w:tcPr>
                  <w:tcW w:w="2647" w:type="pct"/>
                  <w:tcBorders>
                    <w:tl2br w:val="nil"/>
                    <w:tr2bl w:val="nil"/>
                  </w:tcBorders>
                </w:tcPr>
                <w:p w14:paraId="11182A36">
                  <w:pPr>
                    <w:pStyle w:val="36"/>
                    <w:rPr>
                      <w:color w:val="auto"/>
                      <w:highlight w:val="none"/>
                      <w:lang w:eastAsia="en-US"/>
                    </w:rPr>
                  </w:pPr>
                  <w:r>
                    <w:rPr>
                      <w:color w:val="auto"/>
                      <w:highlight w:val="none"/>
                      <w:lang w:eastAsia="en-US"/>
                    </w:rPr>
                    <w:t>C15 混凝土垫层</w:t>
                  </w:r>
                </w:p>
              </w:tc>
              <w:tc>
                <w:tcPr>
                  <w:tcW w:w="864" w:type="pct"/>
                  <w:tcBorders>
                    <w:tl2br w:val="nil"/>
                    <w:tr2bl w:val="nil"/>
                  </w:tcBorders>
                </w:tcPr>
                <w:p w14:paraId="3E10D75B">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35AB1C83">
                  <w:pPr>
                    <w:pStyle w:val="36"/>
                    <w:rPr>
                      <w:color w:val="auto"/>
                      <w:highlight w:val="none"/>
                      <w:lang w:eastAsia="en-US"/>
                    </w:rPr>
                  </w:pPr>
                </w:p>
              </w:tc>
            </w:tr>
            <w:tr w14:paraId="7C59C4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0CB24E4F">
                  <w:pPr>
                    <w:pStyle w:val="36"/>
                    <w:rPr>
                      <w:color w:val="auto"/>
                      <w:highlight w:val="none"/>
                      <w:lang w:eastAsia="en-US"/>
                    </w:rPr>
                  </w:pPr>
                  <w:r>
                    <w:rPr>
                      <w:rFonts w:hint="eastAsia"/>
                      <w:color w:val="auto"/>
                      <w:highlight w:val="none"/>
                      <w:lang w:eastAsia="en-US"/>
                    </w:rPr>
                    <w:t>(6)</w:t>
                  </w:r>
                </w:p>
              </w:tc>
              <w:tc>
                <w:tcPr>
                  <w:tcW w:w="2647" w:type="pct"/>
                  <w:tcBorders>
                    <w:tl2br w:val="nil"/>
                    <w:tr2bl w:val="nil"/>
                  </w:tcBorders>
                </w:tcPr>
                <w:p w14:paraId="06D85C66">
                  <w:pPr>
                    <w:pStyle w:val="36"/>
                    <w:rPr>
                      <w:color w:val="auto"/>
                      <w:highlight w:val="none"/>
                      <w:lang w:eastAsia="en-US"/>
                    </w:rPr>
                  </w:pPr>
                  <w:r>
                    <w:rPr>
                      <w:color w:val="auto"/>
                      <w:highlight w:val="none"/>
                      <w:lang w:eastAsia="en-US"/>
                    </w:rPr>
                    <w:t>格宾石笼护底（5.0m×3.0m×0.4m-4p）</w:t>
                  </w:r>
                </w:p>
              </w:tc>
              <w:tc>
                <w:tcPr>
                  <w:tcW w:w="864" w:type="pct"/>
                  <w:tcBorders>
                    <w:tl2br w:val="nil"/>
                    <w:tr2bl w:val="nil"/>
                  </w:tcBorders>
                </w:tcPr>
                <w:p w14:paraId="21093DFB">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7B100136">
                  <w:pPr>
                    <w:pStyle w:val="36"/>
                    <w:rPr>
                      <w:color w:val="auto"/>
                      <w:highlight w:val="none"/>
                      <w:lang w:eastAsia="en-US"/>
                    </w:rPr>
                  </w:pPr>
                </w:p>
              </w:tc>
            </w:tr>
            <w:tr w14:paraId="4270CB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5E18FEEF">
                  <w:pPr>
                    <w:pStyle w:val="36"/>
                    <w:rPr>
                      <w:b/>
                      <w:bCs w:val="0"/>
                      <w:color w:val="auto"/>
                      <w:highlight w:val="none"/>
                      <w:lang w:eastAsia="en-US"/>
                    </w:rPr>
                  </w:pPr>
                  <w:r>
                    <w:rPr>
                      <w:rFonts w:hint="eastAsia"/>
                      <w:color w:val="auto"/>
                      <w:highlight w:val="none"/>
                      <w:lang w:eastAsia="en-US"/>
                    </w:rPr>
                    <w:t>(7)</w:t>
                  </w:r>
                </w:p>
              </w:tc>
              <w:tc>
                <w:tcPr>
                  <w:tcW w:w="2647" w:type="pct"/>
                  <w:tcBorders>
                    <w:tl2br w:val="nil"/>
                    <w:tr2bl w:val="nil"/>
                  </w:tcBorders>
                </w:tcPr>
                <w:p w14:paraId="3E4511B3">
                  <w:pPr>
                    <w:pStyle w:val="36"/>
                    <w:rPr>
                      <w:color w:val="auto"/>
                      <w:highlight w:val="none"/>
                      <w:lang w:eastAsia="en-US"/>
                    </w:rPr>
                  </w:pPr>
                  <w:r>
                    <w:rPr>
                      <w:color w:val="auto"/>
                      <w:highlight w:val="none"/>
                      <w:lang w:eastAsia="en-US"/>
                    </w:rPr>
                    <w:t>砂垫层（利用开挖料）</w:t>
                  </w:r>
                </w:p>
              </w:tc>
              <w:tc>
                <w:tcPr>
                  <w:tcW w:w="864" w:type="pct"/>
                  <w:tcBorders>
                    <w:tl2br w:val="nil"/>
                    <w:tr2bl w:val="nil"/>
                  </w:tcBorders>
                </w:tcPr>
                <w:p w14:paraId="0A6C9F3A">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1EAA5840">
                  <w:pPr>
                    <w:pStyle w:val="36"/>
                    <w:rPr>
                      <w:color w:val="auto"/>
                      <w:highlight w:val="none"/>
                      <w:lang w:eastAsia="en-US"/>
                    </w:rPr>
                  </w:pPr>
                </w:p>
              </w:tc>
            </w:tr>
            <w:tr w14:paraId="67121E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1D63720F">
                  <w:pPr>
                    <w:pStyle w:val="36"/>
                    <w:rPr>
                      <w:color w:val="auto"/>
                      <w:highlight w:val="none"/>
                      <w:lang w:eastAsia="en-US"/>
                    </w:rPr>
                  </w:pPr>
                  <w:r>
                    <w:rPr>
                      <w:rFonts w:hint="eastAsia"/>
                      <w:color w:val="auto"/>
                      <w:highlight w:val="none"/>
                      <w:lang w:eastAsia="en-US"/>
                    </w:rPr>
                    <w:t>(8)</w:t>
                  </w:r>
                </w:p>
              </w:tc>
              <w:tc>
                <w:tcPr>
                  <w:tcW w:w="2647" w:type="pct"/>
                  <w:tcBorders>
                    <w:tl2br w:val="nil"/>
                    <w:tr2bl w:val="nil"/>
                  </w:tcBorders>
                </w:tcPr>
                <w:p w14:paraId="59602BD7">
                  <w:pPr>
                    <w:pStyle w:val="36"/>
                    <w:rPr>
                      <w:color w:val="auto"/>
                      <w:highlight w:val="none"/>
                      <w:lang w:eastAsia="en-US"/>
                    </w:rPr>
                  </w:pPr>
                  <w:r>
                    <w:rPr>
                      <w:color w:val="auto"/>
                      <w:highlight w:val="none"/>
                      <w:lang w:eastAsia="en-US"/>
                    </w:rPr>
                    <w:t>土工布（15KN/m）</w:t>
                  </w:r>
                </w:p>
              </w:tc>
              <w:tc>
                <w:tcPr>
                  <w:tcW w:w="864" w:type="pct"/>
                  <w:tcBorders>
                    <w:tl2br w:val="nil"/>
                    <w:tr2bl w:val="nil"/>
                  </w:tcBorders>
                </w:tcPr>
                <w:p w14:paraId="5CFC831B">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2AE48EF0">
                  <w:pPr>
                    <w:pStyle w:val="36"/>
                    <w:rPr>
                      <w:color w:val="auto"/>
                      <w:highlight w:val="none"/>
                      <w:lang w:eastAsia="en-US"/>
                    </w:rPr>
                  </w:pPr>
                </w:p>
              </w:tc>
            </w:tr>
            <w:tr w14:paraId="0D4E1F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70790C25">
                  <w:pPr>
                    <w:pStyle w:val="36"/>
                    <w:rPr>
                      <w:b/>
                      <w:bCs w:val="0"/>
                      <w:color w:val="auto"/>
                      <w:highlight w:val="none"/>
                      <w:lang w:eastAsia="en-US"/>
                    </w:rPr>
                  </w:pPr>
                  <w:r>
                    <w:rPr>
                      <w:rFonts w:hint="eastAsia"/>
                      <w:color w:val="auto"/>
                      <w:highlight w:val="none"/>
                      <w:lang w:eastAsia="en-US"/>
                    </w:rPr>
                    <w:t>(9)</w:t>
                  </w:r>
                </w:p>
              </w:tc>
              <w:tc>
                <w:tcPr>
                  <w:tcW w:w="2647" w:type="pct"/>
                  <w:tcBorders>
                    <w:tl2br w:val="nil"/>
                    <w:tr2bl w:val="nil"/>
                  </w:tcBorders>
                </w:tcPr>
                <w:p w14:paraId="61CAAF01">
                  <w:pPr>
                    <w:pStyle w:val="36"/>
                    <w:rPr>
                      <w:color w:val="auto"/>
                      <w:highlight w:val="none"/>
                      <w:lang w:eastAsia="en-US"/>
                    </w:rPr>
                  </w:pPr>
                  <w:r>
                    <w:rPr>
                      <w:color w:val="auto"/>
                      <w:highlight w:val="none"/>
                      <w:lang w:eastAsia="en-US"/>
                    </w:rPr>
                    <w:t>聚乙烯闭孔泡沫板</w:t>
                  </w:r>
                </w:p>
              </w:tc>
              <w:tc>
                <w:tcPr>
                  <w:tcW w:w="864" w:type="pct"/>
                  <w:tcBorders>
                    <w:tl2br w:val="nil"/>
                    <w:tr2bl w:val="nil"/>
                  </w:tcBorders>
                </w:tcPr>
                <w:p w14:paraId="5197D089">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3D98FDE7">
                  <w:pPr>
                    <w:pStyle w:val="36"/>
                    <w:rPr>
                      <w:color w:val="auto"/>
                      <w:highlight w:val="none"/>
                      <w:lang w:eastAsia="en-US"/>
                    </w:rPr>
                  </w:pPr>
                </w:p>
              </w:tc>
            </w:tr>
            <w:tr w14:paraId="1CD8CE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41C0D260">
                  <w:pPr>
                    <w:pStyle w:val="36"/>
                    <w:rPr>
                      <w:color w:val="auto"/>
                      <w:highlight w:val="none"/>
                      <w:lang w:eastAsia="en-US"/>
                    </w:rPr>
                  </w:pPr>
                  <w:r>
                    <w:rPr>
                      <w:rFonts w:hint="eastAsia"/>
                      <w:color w:val="auto"/>
                      <w:highlight w:val="none"/>
                      <w:lang w:eastAsia="en-US"/>
                    </w:rPr>
                    <w:t>(10)</w:t>
                  </w:r>
                </w:p>
              </w:tc>
              <w:tc>
                <w:tcPr>
                  <w:tcW w:w="2647" w:type="pct"/>
                  <w:tcBorders>
                    <w:tl2br w:val="nil"/>
                    <w:tr2bl w:val="nil"/>
                  </w:tcBorders>
                </w:tcPr>
                <w:p w14:paraId="0C9E82D7">
                  <w:pPr>
                    <w:pStyle w:val="36"/>
                    <w:rPr>
                      <w:color w:val="auto"/>
                      <w:highlight w:val="none"/>
                      <w:lang w:eastAsia="en-US"/>
                    </w:rPr>
                  </w:pPr>
                  <w:r>
                    <w:rPr>
                      <w:color w:val="auto"/>
                      <w:highlight w:val="none"/>
                      <w:lang w:eastAsia="en-US"/>
                    </w:rPr>
                    <w:t>聚氨酯密封胶</w:t>
                  </w:r>
                </w:p>
              </w:tc>
              <w:tc>
                <w:tcPr>
                  <w:tcW w:w="864" w:type="pct"/>
                  <w:tcBorders>
                    <w:tl2br w:val="nil"/>
                    <w:tr2bl w:val="nil"/>
                  </w:tcBorders>
                </w:tcPr>
                <w:p w14:paraId="6D31D200">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697DD42D">
                  <w:pPr>
                    <w:pStyle w:val="36"/>
                    <w:rPr>
                      <w:color w:val="auto"/>
                      <w:highlight w:val="none"/>
                      <w:lang w:eastAsia="en-US"/>
                    </w:rPr>
                  </w:pPr>
                </w:p>
              </w:tc>
            </w:tr>
            <w:tr w14:paraId="13FB11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493C0833">
                  <w:pPr>
                    <w:pStyle w:val="36"/>
                    <w:rPr>
                      <w:color w:val="auto"/>
                      <w:highlight w:val="none"/>
                      <w:lang w:eastAsia="en-US"/>
                    </w:rPr>
                  </w:pPr>
                  <w:r>
                    <w:rPr>
                      <w:rFonts w:hint="eastAsia"/>
                      <w:color w:val="auto"/>
                      <w:highlight w:val="none"/>
                      <w:lang w:eastAsia="en-US"/>
                    </w:rPr>
                    <w:t>(11)</w:t>
                  </w:r>
                </w:p>
              </w:tc>
              <w:tc>
                <w:tcPr>
                  <w:tcW w:w="2647" w:type="pct"/>
                  <w:tcBorders>
                    <w:tl2br w:val="nil"/>
                    <w:tr2bl w:val="nil"/>
                  </w:tcBorders>
                </w:tcPr>
                <w:p w14:paraId="39046741">
                  <w:pPr>
                    <w:pStyle w:val="36"/>
                    <w:rPr>
                      <w:color w:val="auto"/>
                      <w:highlight w:val="none"/>
                      <w:lang w:eastAsia="en-US"/>
                    </w:rPr>
                  </w:pPr>
                  <w:r>
                    <w:rPr>
                      <w:color w:val="auto"/>
                      <w:highlight w:val="none"/>
                      <w:lang w:eastAsia="en-US"/>
                    </w:rPr>
                    <w:t>橡胶止水带</w:t>
                  </w:r>
                </w:p>
              </w:tc>
              <w:tc>
                <w:tcPr>
                  <w:tcW w:w="864" w:type="pct"/>
                  <w:tcBorders>
                    <w:tl2br w:val="nil"/>
                    <w:tr2bl w:val="nil"/>
                  </w:tcBorders>
                </w:tcPr>
                <w:p w14:paraId="4053117D">
                  <w:pPr>
                    <w:pStyle w:val="36"/>
                    <w:rPr>
                      <w:color w:val="auto"/>
                      <w:highlight w:val="none"/>
                      <w:lang w:eastAsia="en-US"/>
                    </w:rPr>
                  </w:pPr>
                  <w:r>
                    <w:rPr>
                      <w:color w:val="auto"/>
                      <w:highlight w:val="none"/>
                      <w:lang w:eastAsia="en-US"/>
                    </w:rPr>
                    <w:t>m</w:t>
                  </w:r>
                </w:p>
              </w:tc>
              <w:tc>
                <w:tcPr>
                  <w:tcW w:w="779" w:type="pct"/>
                  <w:tcBorders>
                    <w:tl2br w:val="nil"/>
                    <w:tr2bl w:val="nil"/>
                  </w:tcBorders>
                </w:tcPr>
                <w:p w14:paraId="3D4562EF">
                  <w:pPr>
                    <w:pStyle w:val="36"/>
                    <w:rPr>
                      <w:color w:val="auto"/>
                      <w:highlight w:val="none"/>
                      <w:lang w:eastAsia="en-US"/>
                    </w:rPr>
                  </w:pPr>
                </w:p>
              </w:tc>
            </w:tr>
            <w:tr w14:paraId="7897B5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08" w:type="pct"/>
                  <w:tcBorders>
                    <w:tl2br w:val="nil"/>
                    <w:tr2bl w:val="nil"/>
                  </w:tcBorders>
                </w:tcPr>
                <w:p w14:paraId="1398BCF6">
                  <w:pPr>
                    <w:pStyle w:val="36"/>
                    <w:rPr>
                      <w:color w:val="auto"/>
                      <w:highlight w:val="none"/>
                      <w:lang w:eastAsia="en-US"/>
                    </w:rPr>
                  </w:pPr>
                  <w:r>
                    <w:rPr>
                      <w:rFonts w:hint="eastAsia"/>
                      <w:color w:val="auto"/>
                      <w:highlight w:val="none"/>
                      <w:lang w:eastAsia="en-US"/>
                    </w:rPr>
                    <w:t>(12)</w:t>
                  </w:r>
                </w:p>
              </w:tc>
              <w:tc>
                <w:tcPr>
                  <w:tcW w:w="2647" w:type="pct"/>
                  <w:tcBorders>
                    <w:tl2br w:val="nil"/>
                    <w:tr2bl w:val="nil"/>
                  </w:tcBorders>
                </w:tcPr>
                <w:p w14:paraId="63E50112">
                  <w:pPr>
                    <w:pStyle w:val="36"/>
                    <w:rPr>
                      <w:color w:val="auto"/>
                      <w:highlight w:val="none"/>
                      <w:lang w:eastAsia="en-US"/>
                    </w:rPr>
                  </w:pPr>
                  <w:r>
                    <w:rPr>
                      <w:color w:val="auto"/>
                      <w:highlight w:val="none"/>
                      <w:lang w:eastAsia="en-US"/>
                    </w:rPr>
                    <w:t>C30W4F200 钢筋混凝土防撞栏</w:t>
                  </w:r>
                </w:p>
              </w:tc>
              <w:tc>
                <w:tcPr>
                  <w:tcW w:w="864" w:type="pct"/>
                  <w:tcBorders>
                    <w:tl2br w:val="nil"/>
                    <w:tr2bl w:val="nil"/>
                  </w:tcBorders>
                </w:tcPr>
                <w:p w14:paraId="21971513">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1B41CDD1">
                  <w:pPr>
                    <w:pStyle w:val="36"/>
                    <w:rPr>
                      <w:color w:val="auto"/>
                      <w:highlight w:val="none"/>
                      <w:lang w:eastAsia="en-US"/>
                    </w:rPr>
                  </w:pPr>
                  <w:r>
                    <w:rPr>
                      <w:color w:val="auto"/>
                      <w:highlight w:val="none"/>
                      <w:lang w:eastAsia="en-US"/>
                    </w:rPr>
                    <w:t>27</w:t>
                  </w:r>
                </w:p>
              </w:tc>
            </w:tr>
            <w:tr w14:paraId="0DF0DA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20ACA3F3">
                  <w:pPr>
                    <w:pStyle w:val="36"/>
                    <w:rPr>
                      <w:color w:val="auto"/>
                      <w:highlight w:val="none"/>
                      <w:lang w:eastAsia="en-US"/>
                    </w:rPr>
                  </w:pPr>
                  <w:r>
                    <w:rPr>
                      <w:rFonts w:hint="eastAsia"/>
                      <w:color w:val="auto"/>
                      <w:highlight w:val="none"/>
                      <w:lang w:eastAsia="en-US"/>
                    </w:rPr>
                    <w:t>4</w:t>
                  </w:r>
                </w:p>
              </w:tc>
              <w:tc>
                <w:tcPr>
                  <w:tcW w:w="2647" w:type="pct"/>
                  <w:tcBorders>
                    <w:tl2br w:val="nil"/>
                    <w:tr2bl w:val="nil"/>
                  </w:tcBorders>
                </w:tcPr>
                <w:p w14:paraId="06105A9E">
                  <w:pPr>
                    <w:pStyle w:val="36"/>
                    <w:rPr>
                      <w:color w:val="auto"/>
                      <w:highlight w:val="none"/>
                      <w:lang w:eastAsia="en-US"/>
                    </w:rPr>
                  </w:pPr>
                  <w:r>
                    <w:rPr>
                      <w:color w:val="auto"/>
                      <w:highlight w:val="none"/>
                      <w:lang w:eastAsia="en-US"/>
                    </w:rPr>
                    <w:t>右岸第四段 1+240~2+910</w:t>
                  </w:r>
                </w:p>
              </w:tc>
              <w:tc>
                <w:tcPr>
                  <w:tcW w:w="864" w:type="pct"/>
                  <w:tcBorders>
                    <w:tl2br w:val="nil"/>
                    <w:tr2bl w:val="nil"/>
                  </w:tcBorders>
                </w:tcPr>
                <w:p w14:paraId="507D01EE">
                  <w:pPr>
                    <w:pStyle w:val="36"/>
                    <w:rPr>
                      <w:color w:val="auto"/>
                      <w:highlight w:val="none"/>
                      <w:lang w:eastAsia="en-US"/>
                    </w:rPr>
                  </w:pPr>
                </w:p>
              </w:tc>
              <w:tc>
                <w:tcPr>
                  <w:tcW w:w="779" w:type="pct"/>
                  <w:tcBorders>
                    <w:tl2br w:val="nil"/>
                    <w:tr2bl w:val="nil"/>
                  </w:tcBorders>
                </w:tcPr>
                <w:p w14:paraId="00A42A6A">
                  <w:pPr>
                    <w:pStyle w:val="36"/>
                    <w:rPr>
                      <w:color w:val="auto"/>
                      <w:highlight w:val="none"/>
                      <w:lang w:eastAsia="en-US"/>
                    </w:rPr>
                  </w:pPr>
                </w:p>
              </w:tc>
            </w:tr>
            <w:tr w14:paraId="6B10A5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521E61DE">
                  <w:pPr>
                    <w:pStyle w:val="36"/>
                    <w:rPr>
                      <w:color w:val="auto"/>
                      <w:highlight w:val="none"/>
                      <w:lang w:eastAsia="en-US"/>
                    </w:rPr>
                  </w:pPr>
                  <w:r>
                    <w:rPr>
                      <w:rFonts w:hint="eastAsia"/>
                      <w:color w:val="auto"/>
                      <w:highlight w:val="none"/>
                      <w:lang w:eastAsia="en-US"/>
                    </w:rPr>
                    <w:t>(1)</w:t>
                  </w:r>
                </w:p>
              </w:tc>
              <w:tc>
                <w:tcPr>
                  <w:tcW w:w="2647" w:type="pct"/>
                  <w:tcBorders>
                    <w:tl2br w:val="nil"/>
                    <w:tr2bl w:val="nil"/>
                  </w:tcBorders>
                </w:tcPr>
                <w:p w14:paraId="1A92534A">
                  <w:pPr>
                    <w:pStyle w:val="36"/>
                    <w:rPr>
                      <w:color w:val="auto"/>
                      <w:highlight w:val="none"/>
                      <w:lang w:eastAsia="en-US"/>
                    </w:rPr>
                  </w:pPr>
                  <w:r>
                    <w:rPr>
                      <w:color w:val="auto"/>
                      <w:highlight w:val="none"/>
                      <w:lang w:eastAsia="en-US"/>
                    </w:rPr>
                    <w:t>土方开挖（就近堆放）</w:t>
                  </w:r>
                </w:p>
              </w:tc>
              <w:tc>
                <w:tcPr>
                  <w:tcW w:w="864" w:type="pct"/>
                  <w:tcBorders>
                    <w:tl2br w:val="nil"/>
                    <w:tr2bl w:val="nil"/>
                  </w:tcBorders>
                </w:tcPr>
                <w:p w14:paraId="3A14358D">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2E157A0C">
                  <w:pPr>
                    <w:pStyle w:val="36"/>
                    <w:rPr>
                      <w:color w:val="auto"/>
                      <w:highlight w:val="none"/>
                      <w:lang w:eastAsia="en-US"/>
                    </w:rPr>
                  </w:pPr>
                  <w:r>
                    <w:rPr>
                      <w:color w:val="auto"/>
                      <w:highlight w:val="none"/>
                      <w:lang w:eastAsia="en-US"/>
                    </w:rPr>
                    <w:t>28306</w:t>
                  </w:r>
                </w:p>
              </w:tc>
            </w:tr>
            <w:tr w14:paraId="31E78B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604105CC">
                  <w:pPr>
                    <w:pStyle w:val="36"/>
                    <w:rPr>
                      <w:color w:val="auto"/>
                      <w:highlight w:val="none"/>
                      <w:lang w:eastAsia="en-US"/>
                    </w:rPr>
                  </w:pPr>
                  <w:r>
                    <w:rPr>
                      <w:rFonts w:hint="eastAsia"/>
                      <w:color w:val="auto"/>
                      <w:highlight w:val="none"/>
                      <w:lang w:eastAsia="en-US"/>
                    </w:rPr>
                    <w:t>(2)</w:t>
                  </w:r>
                </w:p>
              </w:tc>
              <w:tc>
                <w:tcPr>
                  <w:tcW w:w="2647" w:type="pct"/>
                  <w:tcBorders>
                    <w:tl2br w:val="nil"/>
                    <w:tr2bl w:val="nil"/>
                  </w:tcBorders>
                </w:tcPr>
                <w:p w14:paraId="00D76E91">
                  <w:pPr>
                    <w:pStyle w:val="36"/>
                    <w:rPr>
                      <w:color w:val="auto"/>
                      <w:highlight w:val="none"/>
                      <w:lang w:eastAsia="en-US"/>
                    </w:rPr>
                  </w:pPr>
                  <w:r>
                    <w:rPr>
                      <w:color w:val="auto"/>
                      <w:highlight w:val="none"/>
                      <w:lang w:eastAsia="en-US"/>
                    </w:rPr>
                    <w:t>土方回填</w:t>
                  </w:r>
                </w:p>
              </w:tc>
              <w:tc>
                <w:tcPr>
                  <w:tcW w:w="864" w:type="pct"/>
                  <w:tcBorders>
                    <w:tl2br w:val="nil"/>
                    <w:tr2bl w:val="nil"/>
                  </w:tcBorders>
                </w:tcPr>
                <w:p w14:paraId="2FF4DCB6">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05ECA12E">
                  <w:pPr>
                    <w:pStyle w:val="36"/>
                    <w:rPr>
                      <w:color w:val="auto"/>
                      <w:highlight w:val="none"/>
                      <w:lang w:eastAsia="en-US"/>
                    </w:rPr>
                  </w:pPr>
                  <w:r>
                    <w:rPr>
                      <w:color w:val="auto"/>
                      <w:highlight w:val="none"/>
                      <w:lang w:eastAsia="en-US"/>
                    </w:rPr>
                    <w:t>23548</w:t>
                  </w:r>
                </w:p>
              </w:tc>
            </w:tr>
            <w:tr w14:paraId="154A99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6177A692">
                  <w:pPr>
                    <w:pStyle w:val="36"/>
                    <w:rPr>
                      <w:color w:val="auto"/>
                      <w:highlight w:val="none"/>
                      <w:lang w:eastAsia="en-US"/>
                    </w:rPr>
                  </w:pPr>
                  <w:r>
                    <w:rPr>
                      <w:rFonts w:hint="eastAsia"/>
                      <w:color w:val="auto"/>
                      <w:highlight w:val="none"/>
                      <w:lang w:eastAsia="en-US"/>
                    </w:rPr>
                    <w:t>(3)</w:t>
                  </w:r>
                </w:p>
              </w:tc>
              <w:tc>
                <w:tcPr>
                  <w:tcW w:w="2647" w:type="pct"/>
                  <w:tcBorders>
                    <w:tl2br w:val="nil"/>
                    <w:tr2bl w:val="nil"/>
                  </w:tcBorders>
                </w:tcPr>
                <w:p w14:paraId="7517395F">
                  <w:pPr>
                    <w:pStyle w:val="36"/>
                    <w:rPr>
                      <w:color w:val="auto"/>
                      <w:highlight w:val="none"/>
                      <w:lang w:eastAsia="en-US"/>
                    </w:rPr>
                  </w:pPr>
                  <w:r>
                    <w:rPr>
                      <w:color w:val="auto"/>
                      <w:highlight w:val="none"/>
                      <w:lang w:eastAsia="en-US"/>
                    </w:rPr>
                    <w:t>土方弃运（运距7km）</w:t>
                  </w:r>
                </w:p>
              </w:tc>
              <w:tc>
                <w:tcPr>
                  <w:tcW w:w="864" w:type="pct"/>
                  <w:tcBorders>
                    <w:tl2br w:val="nil"/>
                    <w:tr2bl w:val="nil"/>
                  </w:tcBorders>
                </w:tcPr>
                <w:p w14:paraId="187F48ED">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68E9C56C">
                  <w:pPr>
                    <w:pStyle w:val="36"/>
                    <w:rPr>
                      <w:color w:val="auto"/>
                      <w:highlight w:val="none"/>
                      <w:lang w:eastAsia="en-US"/>
                    </w:rPr>
                  </w:pPr>
                  <w:r>
                    <w:rPr>
                      <w:color w:val="auto"/>
                      <w:highlight w:val="none"/>
                      <w:lang w:eastAsia="en-US"/>
                    </w:rPr>
                    <w:t>45189</w:t>
                  </w:r>
                </w:p>
              </w:tc>
            </w:tr>
            <w:tr w14:paraId="0439B4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2089A02F">
                  <w:pPr>
                    <w:pStyle w:val="36"/>
                    <w:rPr>
                      <w:color w:val="auto"/>
                      <w:highlight w:val="none"/>
                      <w:lang w:eastAsia="en-US"/>
                    </w:rPr>
                  </w:pPr>
                  <w:r>
                    <w:rPr>
                      <w:rFonts w:hint="eastAsia"/>
                      <w:color w:val="auto"/>
                      <w:highlight w:val="none"/>
                      <w:lang w:eastAsia="en-US"/>
                    </w:rPr>
                    <w:t>(4)</w:t>
                  </w:r>
                </w:p>
              </w:tc>
              <w:tc>
                <w:tcPr>
                  <w:tcW w:w="2647" w:type="pct"/>
                  <w:tcBorders>
                    <w:tl2br w:val="nil"/>
                    <w:tr2bl w:val="nil"/>
                  </w:tcBorders>
                </w:tcPr>
                <w:p w14:paraId="0FC960E6">
                  <w:pPr>
                    <w:pStyle w:val="36"/>
                    <w:rPr>
                      <w:color w:val="auto"/>
                      <w:highlight w:val="none"/>
                      <w:lang w:eastAsia="en-US"/>
                    </w:rPr>
                  </w:pPr>
                  <w:r>
                    <w:rPr>
                      <w:color w:val="auto"/>
                      <w:highlight w:val="none"/>
                      <w:lang w:eastAsia="en-US"/>
                    </w:rPr>
                    <w:t>C25F200W6 钢筋混凝土墙式护岸</w:t>
                  </w:r>
                </w:p>
              </w:tc>
              <w:tc>
                <w:tcPr>
                  <w:tcW w:w="864" w:type="pct"/>
                  <w:tcBorders>
                    <w:tl2br w:val="nil"/>
                    <w:tr2bl w:val="nil"/>
                  </w:tcBorders>
                </w:tcPr>
                <w:p w14:paraId="51B01B83">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4D9140CA">
                  <w:pPr>
                    <w:pStyle w:val="36"/>
                    <w:rPr>
                      <w:color w:val="auto"/>
                      <w:highlight w:val="none"/>
                      <w:lang w:eastAsia="en-US"/>
                    </w:rPr>
                  </w:pPr>
                  <w:r>
                    <w:rPr>
                      <w:color w:val="auto"/>
                      <w:highlight w:val="none"/>
                      <w:lang w:eastAsia="en-US"/>
                    </w:rPr>
                    <w:t>4512</w:t>
                  </w:r>
                </w:p>
              </w:tc>
            </w:tr>
            <w:tr w14:paraId="6D9FFB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106FA9BC">
                  <w:pPr>
                    <w:pStyle w:val="36"/>
                    <w:rPr>
                      <w:color w:val="auto"/>
                      <w:highlight w:val="none"/>
                      <w:lang w:eastAsia="en-US"/>
                    </w:rPr>
                  </w:pPr>
                  <w:r>
                    <w:rPr>
                      <w:rFonts w:hint="eastAsia"/>
                      <w:color w:val="auto"/>
                      <w:highlight w:val="none"/>
                      <w:lang w:eastAsia="en-US"/>
                    </w:rPr>
                    <w:t>(5)</w:t>
                  </w:r>
                </w:p>
              </w:tc>
              <w:tc>
                <w:tcPr>
                  <w:tcW w:w="2647" w:type="pct"/>
                  <w:tcBorders>
                    <w:tl2br w:val="nil"/>
                    <w:tr2bl w:val="nil"/>
                  </w:tcBorders>
                </w:tcPr>
                <w:p w14:paraId="1BBE2DCA">
                  <w:pPr>
                    <w:pStyle w:val="36"/>
                    <w:rPr>
                      <w:color w:val="auto"/>
                      <w:highlight w:val="none"/>
                      <w:lang w:eastAsia="en-US"/>
                    </w:rPr>
                  </w:pPr>
                  <w:r>
                    <w:rPr>
                      <w:color w:val="auto"/>
                      <w:highlight w:val="none"/>
                      <w:lang w:eastAsia="en-US"/>
                    </w:rPr>
                    <w:t>C15 混凝土垫层</w:t>
                  </w:r>
                </w:p>
              </w:tc>
              <w:tc>
                <w:tcPr>
                  <w:tcW w:w="864" w:type="pct"/>
                  <w:tcBorders>
                    <w:tl2br w:val="nil"/>
                    <w:tr2bl w:val="nil"/>
                  </w:tcBorders>
                </w:tcPr>
                <w:p w14:paraId="0C355621">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5BFC3CFF">
                  <w:pPr>
                    <w:pStyle w:val="36"/>
                    <w:rPr>
                      <w:color w:val="auto"/>
                      <w:highlight w:val="none"/>
                      <w:lang w:eastAsia="en-US"/>
                    </w:rPr>
                  </w:pPr>
                  <w:r>
                    <w:rPr>
                      <w:color w:val="auto"/>
                      <w:highlight w:val="none"/>
                      <w:lang w:eastAsia="en-US"/>
                    </w:rPr>
                    <w:t>466</w:t>
                  </w:r>
                </w:p>
              </w:tc>
            </w:tr>
            <w:tr w14:paraId="4CEC55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03C179CA">
                  <w:pPr>
                    <w:pStyle w:val="36"/>
                    <w:rPr>
                      <w:color w:val="auto"/>
                      <w:highlight w:val="none"/>
                      <w:lang w:eastAsia="en-US"/>
                    </w:rPr>
                  </w:pPr>
                  <w:r>
                    <w:rPr>
                      <w:rFonts w:hint="eastAsia"/>
                      <w:color w:val="auto"/>
                      <w:highlight w:val="none"/>
                      <w:lang w:eastAsia="en-US"/>
                    </w:rPr>
                    <w:t>(6)</w:t>
                  </w:r>
                </w:p>
              </w:tc>
              <w:tc>
                <w:tcPr>
                  <w:tcW w:w="2647" w:type="pct"/>
                  <w:tcBorders>
                    <w:tl2br w:val="nil"/>
                    <w:tr2bl w:val="nil"/>
                  </w:tcBorders>
                </w:tcPr>
                <w:p w14:paraId="7D9AA4DC">
                  <w:pPr>
                    <w:pStyle w:val="36"/>
                    <w:rPr>
                      <w:color w:val="auto"/>
                      <w:highlight w:val="none"/>
                      <w:lang w:eastAsia="en-US"/>
                    </w:rPr>
                  </w:pPr>
                  <w:r>
                    <w:rPr>
                      <w:color w:val="auto"/>
                      <w:highlight w:val="none"/>
                      <w:lang w:eastAsia="en-US"/>
                    </w:rPr>
                    <w:t>格宾石笼护底（5.0m×3.0m×0.4m-4p）</w:t>
                  </w:r>
                </w:p>
              </w:tc>
              <w:tc>
                <w:tcPr>
                  <w:tcW w:w="864" w:type="pct"/>
                  <w:tcBorders>
                    <w:tl2br w:val="nil"/>
                    <w:tr2bl w:val="nil"/>
                  </w:tcBorders>
                </w:tcPr>
                <w:p w14:paraId="76B79C03">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28F269B9">
                  <w:pPr>
                    <w:pStyle w:val="36"/>
                    <w:rPr>
                      <w:color w:val="auto"/>
                      <w:highlight w:val="none"/>
                      <w:lang w:eastAsia="en-US"/>
                    </w:rPr>
                  </w:pPr>
                  <w:r>
                    <w:rPr>
                      <w:color w:val="auto"/>
                      <w:highlight w:val="none"/>
                      <w:lang w:eastAsia="en-US"/>
                    </w:rPr>
                    <w:t>1950</w:t>
                  </w:r>
                </w:p>
              </w:tc>
            </w:tr>
            <w:tr w14:paraId="057C3D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378DDAC0">
                  <w:pPr>
                    <w:pStyle w:val="36"/>
                    <w:rPr>
                      <w:b/>
                      <w:bCs w:val="0"/>
                      <w:color w:val="auto"/>
                      <w:highlight w:val="none"/>
                      <w:lang w:eastAsia="en-US"/>
                    </w:rPr>
                  </w:pPr>
                  <w:r>
                    <w:rPr>
                      <w:rFonts w:hint="eastAsia"/>
                      <w:color w:val="auto"/>
                      <w:highlight w:val="none"/>
                      <w:lang w:eastAsia="en-US"/>
                    </w:rPr>
                    <w:t>(7)</w:t>
                  </w:r>
                </w:p>
              </w:tc>
              <w:tc>
                <w:tcPr>
                  <w:tcW w:w="2647" w:type="pct"/>
                  <w:tcBorders>
                    <w:tl2br w:val="nil"/>
                    <w:tr2bl w:val="nil"/>
                  </w:tcBorders>
                </w:tcPr>
                <w:p w14:paraId="19E29BEB">
                  <w:pPr>
                    <w:pStyle w:val="36"/>
                    <w:rPr>
                      <w:color w:val="auto"/>
                      <w:highlight w:val="none"/>
                      <w:lang w:eastAsia="en-US"/>
                    </w:rPr>
                  </w:pPr>
                  <w:r>
                    <w:rPr>
                      <w:color w:val="auto"/>
                      <w:highlight w:val="none"/>
                      <w:lang w:eastAsia="en-US"/>
                    </w:rPr>
                    <w:t>砂垫层（利用开挖料）</w:t>
                  </w:r>
                </w:p>
              </w:tc>
              <w:tc>
                <w:tcPr>
                  <w:tcW w:w="864" w:type="pct"/>
                  <w:tcBorders>
                    <w:tl2br w:val="nil"/>
                    <w:tr2bl w:val="nil"/>
                  </w:tcBorders>
                </w:tcPr>
                <w:p w14:paraId="3302E5B6">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5455BAFC">
                  <w:pPr>
                    <w:pStyle w:val="36"/>
                    <w:rPr>
                      <w:color w:val="auto"/>
                      <w:highlight w:val="none"/>
                      <w:lang w:eastAsia="en-US"/>
                    </w:rPr>
                  </w:pPr>
                  <w:r>
                    <w:rPr>
                      <w:color w:val="auto"/>
                      <w:highlight w:val="none"/>
                      <w:lang w:eastAsia="en-US"/>
                    </w:rPr>
                    <w:t>512</w:t>
                  </w:r>
                </w:p>
              </w:tc>
            </w:tr>
            <w:tr w14:paraId="7ECB8A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0B7A38AD">
                  <w:pPr>
                    <w:pStyle w:val="36"/>
                    <w:rPr>
                      <w:color w:val="auto"/>
                      <w:highlight w:val="none"/>
                      <w:lang w:eastAsia="en-US"/>
                    </w:rPr>
                  </w:pPr>
                  <w:r>
                    <w:rPr>
                      <w:rFonts w:hint="eastAsia"/>
                      <w:color w:val="auto"/>
                      <w:highlight w:val="none"/>
                      <w:lang w:eastAsia="en-US"/>
                    </w:rPr>
                    <w:t>(8)</w:t>
                  </w:r>
                </w:p>
              </w:tc>
              <w:tc>
                <w:tcPr>
                  <w:tcW w:w="2647" w:type="pct"/>
                  <w:tcBorders>
                    <w:tl2br w:val="nil"/>
                    <w:tr2bl w:val="nil"/>
                  </w:tcBorders>
                </w:tcPr>
                <w:p w14:paraId="667B3B3F">
                  <w:pPr>
                    <w:pStyle w:val="36"/>
                    <w:rPr>
                      <w:color w:val="auto"/>
                      <w:highlight w:val="none"/>
                      <w:lang w:eastAsia="en-US"/>
                    </w:rPr>
                  </w:pPr>
                  <w:r>
                    <w:rPr>
                      <w:color w:val="auto"/>
                      <w:highlight w:val="none"/>
                      <w:lang w:eastAsia="en-US"/>
                    </w:rPr>
                    <w:t>土工布（15KN/m）</w:t>
                  </w:r>
                </w:p>
              </w:tc>
              <w:tc>
                <w:tcPr>
                  <w:tcW w:w="864" w:type="pct"/>
                  <w:tcBorders>
                    <w:tl2br w:val="nil"/>
                    <w:tr2bl w:val="nil"/>
                  </w:tcBorders>
                </w:tcPr>
                <w:p w14:paraId="1050C541">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2E85F000">
                  <w:pPr>
                    <w:pStyle w:val="36"/>
                    <w:rPr>
                      <w:color w:val="auto"/>
                      <w:highlight w:val="none"/>
                      <w:lang w:eastAsia="en-US"/>
                    </w:rPr>
                  </w:pPr>
                  <w:r>
                    <w:rPr>
                      <w:color w:val="auto"/>
                      <w:highlight w:val="none"/>
                      <w:lang w:eastAsia="en-US"/>
                    </w:rPr>
                    <w:t>5971</w:t>
                  </w:r>
                </w:p>
              </w:tc>
            </w:tr>
            <w:tr w14:paraId="06F046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5D3DD555">
                  <w:pPr>
                    <w:pStyle w:val="36"/>
                    <w:rPr>
                      <w:b/>
                      <w:bCs w:val="0"/>
                      <w:color w:val="auto"/>
                      <w:highlight w:val="none"/>
                      <w:lang w:eastAsia="en-US"/>
                    </w:rPr>
                  </w:pPr>
                  <w:r>
                    <w:rPr>
                      <w:rFonts w:hint="eastAsia"/>
                      <w:color w:val="auto"/>
                      <w:highlight w:val="none"/>
                      <w:lang w:eastAsia="en-US"/>
                    </w:rPr>
                    <w:t>(9)</w:t>
                  </w:r>
                </w:p>
              </w:tc>
              <w:tc>
                <w:tcPr>
                  <w:tcW w:w="2647" w:type="pct"/>
                  <w:tcBorders>
                    <w:tl2br w:val="nil"/>
                    <w:tr2bl w:val="nil"/>
                  </w:tcBorders>
                </w:tcPr>
                <w:p w14:paraId="04433217">
                  <w:pPr>
                    <w:pStyle w:val="36"/>
                    <w:rPr>
                      <w:color w:val="auto"/>
                      <w:highlight w:val="none"/>
                      <w:lang w:eastAsia="en-US"/>
                    </w:rPr>
                  </w:pPr>
                  <w:r>
                    <w:rPr>
                      <w:color w:val="auto"/>
                      <w:highlight w:val="none"/>
                      <w:lang w:eastAsia="en-US"/>
                    </w:rPr>
                    <w:t>聚乙烯闭孔泡沫板</w:t>
                  </w:r>
                </w:p>
              </w:tc>
              <w:tc>
                <w:tcPr>
                  <w:tcW w:w="864" w:type="pct"/>
                  <w:tcBorders>
                    <w:tl2br w:val="nil"/>
                    <w:tr2bl w:val="nil"/>
                  </w:tcBorders>
                </w:tcPr>
                <w:p w14:paraId="2D207AE7">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32DB6C1B">
                  <w:pPr>
                    <w:pStyle w:val="36"/>
                    <w:rPr>
                      <w:color w:val="auto"/>
                      <w:highlight w:val="none"/>
                      <w:lang w:eastAsia="en-US"/>
                    </w:rPr>
                  </w:pPr>
                  <w:r>
                    <w:rPr>
                      <w:color w:val="auto"/>
                      <w:highlight w:val="none"/>
                      <w:lang w:eastAsia="en-US"/>
                    </w:rPr>
                    <w:t>451</w:t>
                  </w:r>
                </w:p>
              </w:tc>
            </w:tr>
            <w:tr w14:paraId="0853C8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5755CAB9">
                  <w:pPr>
                    <w:pStyle w:val="36"/>
                    <w:rPr>
                      <w:color w:val="auto"/>
                      <w:highlight w:val="none"/>
                      <w:lang w:eastAsia="en-US"/>
                    </w:rPr>
                  </w:pPr>
                  <w:r>
                    <w:rPr>
                      <w:rFonts w:hint="eastAsia"/>
                      <w:color w:val="auto"/>
                      <w:highlight w:val="none"/>
                      <w:lang w:eastAsia="en-US"/>
                    </w:rPr>
                    <w:t>(10)</w:t>
                  </w:r>
                </w:p>
              </w:tc>
              <w:tc>
                <w:tcPr>
                  <w:tcW w:w="2647" w:type="pct"/>
                  <w:tcBorders>
                    <w:tl2br w:val="nil"/>
                    <w:tr2bl w:val="nil"/>
                  </w:tcBorders>
                </w:tcPr>
                <w:p w14:paraId="60021146">
                  <w:pPr>
                    <w:pStyle w:val="36"/>
                    <w:rPr>
                      <w:color w:val="auto"/>
                      <w:highlight w:val="none"/>
                      <w:lang w:eastAsia="en-US"/>
                    </w:rPr>
                  </w:pPr>
                  <w:r>
                    <w:rPr>
                      <w:color w:val="auto"/>
                      <w:highlight w:val="none"/>
                      <w:lang w:eastAsia="en-US"/>
                    </w:rPr>
                    <w:t>聚氨酯密封胶</w:t>
                  </w:r>
                </w:p>
              </w:tc>
              <w:tc>
                <w:tcPr>
                  <w:tcW w:w="864" w:type="pct"/>
                  <w:tcBorders>
                    <w:tl2br w:val="nil"/>
                    <w:tr2bl w:val="nil"/>
                  </w:tcBorders>
                </w:tcPr>
                <w:p w14:paraId="08917B8F">
                  <w:pPr>
                    <w:pStyle w:val="36"/>
                    <w:rPr>
                      <w:color w:val="auto"/>
                      <w:highlight w:val="none"/>
                      <w:lang w:eastAsia="en-US"/>
                    </w:rPr>
                  </w:pPr>
                  <w:r>
                    <w:rPr>
                      <w:rFonts w:hint="eastAsia"/>
                      <w:color w:val="auto"/>
                      <w:highlight w:val="none"/>
                      <w:lang w:eastAsia="en-US"/>
                    </w:rPr>
                    <w:t>m³</w:t>
                  </w:r>
                </w:p>
              </w:tc>
              <w:tc>
                <w:tcPr>
                  <w:tcW w:w="779" w:type="pct"/>
                  <w:tcBorders>
                    <w:tl2br w:val="nil"/>
                    <w:tr2bl w:val="nil"/>
                  </w:tcBorders>
                </w:tcPr>
                <w:p w14:paraId="6C6531A6">
                  <w:pPr>
                    <w:pStyle w:val="36"/>
                    <w:rPr>
                      <w:color w:val="auto"/>
                      <w:highlight w:val="none"/>
                      <w:lang w:eastAsia="en-US"/>
                    </w:rPr>
                  </w:pPr>
                  <w:r>
                    <w:rPr>
                      <w:color w:val="auto"/>
                      <w:highlight w:val="none"/>
                      <w:lang w:eastAsia="en-US"/>
                    </w:rPr>
                    <w:t>0.59</w:t>
                  </w:r>
                </w:p>
              </w:tc>
            </w:tr>
            <w:tr w14:paraId="5C8C55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61720AFD">
                  <w:pPr>
                    <w:pStyle w:val="36"/>
                    <w:rPr>
                      <w:color w:val="auto"/>
                      <w:highlight w:val="none"/>
                      <w:lang w:eastAsia="en-US"/>
                    </w:rPr>
                  </w:pPr>
                  <w:r>
                    <w:rPr>
                      <w:rFonts w:hint="eastAsia"/>
                      <w:color w:val="auto"/>
                      <w:highlight w:val="none"/>
                      <w:lang w:eastAsia="en-US"/>
                    </w:rPr>
                    <w:t>(11)</w:t>
                  </w:r>
                </w:p>
              </w:tc>
              <w:tc>
                <w:tcPr>
                  <w:tcW w:w="2647" w:type="pct"/>
                  <w:tcBorders>
                    <w:tl2br w:val="nil"/>
                    <w:tr2bl w:val="nil"/>
                  </w:tcBorders>
                </w:tcPr>
                <w:p w14:paraId="1F7B1CA3">
                  <w:pPr>
                    <w:pStyle w:val="36"/>
                    <w:rPr>
                      <w:color w:val="auto"/>
                      <w:highlight w:val="none"/>
                      <w:lang w:eastAsia="en-US"/>
                    </w:rPr>
                  </w:pPr>
                  <w:r>
                    <w:rPr>
                      <w:color w:val="auto"/>
                      <w:highlight w:val="none"/>
                      <w:lang w:eastAsia="en-US"/>
                    </w:rPr>
                    <w:t>橡胶止水带</w:t>
                  </w:r>
                </w:p>
              </w:tc>
              <w:tc>
                <w:tcPr>
                  <w:tcW w:w="864" w:type="pct"/>
                  <w:tcBorders>
                    <w:tl2br w:val="nil"/>
                    <w:tr2bl w:val="nil"/>
                  </w:tcBorders>
                </w:tcPr>
                <w:p w14:paraId="48A1D07C">
                  <w:pPr>
                    <w:pStyle w:val="36"/>
                    <w:rPr>
                      <w:color w:val="auto"/>
                      <w:highlight w:val="none"/>
                      <w:lang w:eastAsia="en-US"/>
                    </w:rPr>
                  </w:pPr>
                  <w:r>
                    <w:rPr>
                      <w:color w:val="auto"/>
                      <w:highlight w:val="none"/>
                      <w:lang w:eastAsia="en-US"/>
                    </w:rPr>
                    <w:t>m</w:t>
                  </w:r>
                </w:p>
              </w:tc>
              <w:tc>
                <w:tcPr>
                  <w:tcW w:w="779" w:type="pct"/>
                  <w:tcBorders>
                    <w:tl2br w:val="nil"/>
                    <w:tr2bl w:val="nil"/>
                  </w:tcBorders>
                </w:tcPr>
                <w:p w14:paraId="41AE6C6B">
                  <w:pPr>
                    <w:pStyle w:val="36"/>
                    <w:rPr>
                      <w:color w:val="auto"/>
                      <w:highlight w:val="none"/>
                      <w:lang w:eastAsia="en-US"/>
                    </w:rPr>
                  </w:pPr>
                  <w:r>
                    <w:rPr>
                      <w:color w:val="auto"/>
                      <w:highlight w:val="none"/>
                      <w:lang w:eastAsia="en-US"/>
                    </w:rPr>
                    <w:t>601</w:t>
                  </w:r>
                </w:p>
              </w:tc>
            </w:tr>
            <w:tr w14:paraId="299152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Borders>
                    <w:tl2br w:val="nil"/>
                    <w:tr2bl w:val="nil"/>
                  </w:tcBorders>
                </w:tcPr>
                <w:p w14:paraId="3C4C621C">
                  <w:pPr>
                    <w:pStyle w:val="36"/>
                    <w:rPr>
                      <w:color w:val="auto"/>
                      <w:highlight w:val="none"/>
                      <w:lang w:eastAsia="en-US"/>
                    </w:rPr>
                  </w:pPr>
                  <w:r>
                    <w:rPr>
                      <w:rFonts w:hint="eastAsia"/>
                      <w:color w:val="auto"/>
                      <w:highlight w:val="none"/>
                      <w:lang w:eastAsia="en-US"/>
                    </w:rPr>
                    <w:t>(12)</w:t>
                  </w:r>
                </w:p>
              </w:tc>
              <w:tc>
                <w:tcPr>
                  <w:tcW w:w="2647" w:type="pct"/>
                  <w:tcBorders>
                    <w:tl2br w:val="nil"/>
                    <w:tr2bl w:val="nil"/>
                  </w:tcBorders>
                </w:tcPr>
                <w:p w14:paraId="38773F9F">
                  <w:pPr>
                    <w:pStyle w:val="36"/>
                    <w:rPr>
                      <w:color w:val="auto"/>
                      <w:highlight w:val="none"/>
                      <w:lang w:eastAsia="en-US"/>
                    </w:rPr>
                  </w:pPr>
                  <w:r>
                    <w:rPr>
                      <w:color w:val="auto"/>
                      <w:highlight w:val="none"/>
                      <w:lang w:eastAsia="en-US"/>
                    </w:rPr>
                    <w:t>模板制安</w:t>
                  </w:r>
                </w:p>
              </w:tc>
              <w:tc>
                <w:tcPr>
                  <w:tcW w:w="864" w:type="pct"/>
                  <w:tcBorders>
                    <w:tl2br w:val="nil"/>
                    <w:tr2bl w:val="nil"/>
                  </w:tcBorders>
                </w:tcPr>
                <w:p w14:paraId="7A2E05C6">
                  <w:pPr>
                    <w:pStyle w:val="36"/>
                    <w:rPr>
                      <w:color w:val="auto"/>
                      <w:highlight w:val="none"/>
                      <w:lang w:eastAsia="en-US"/>
                    </w:rPr>
                  </w:pPr>
                  <w:r>
                    <w:rPr>
                      <w:rFonts w:hint="eastAsia"/>
                      <w:color w:val="auto"/>
                      <w:highlight w:val="none"/>
                      <w:lang w:eastAsia="en-US"/>
                    </w:rPr>
                    <w:t>㎡</w:t>
                  </w:r>
                </w:p>
              </w:tc>
              <w:tc>
                <w:tcPr>
                  <w:tcW w:w="779" w:type="pct"/>
                  <w:tcBorders>
                    <w:tl2br w:val="nil"/>
                    <w:tr2bl w:val="nil"/>
                  </w:tcBorders>
                </w:tcPr>
                <w:p w14:paraId="1ECBD3E0">
                  <w:pPr>
                    <w:pStyle w:val="36"/>
                    <w:rPr>
                      <w:color w:val="auto"/>
                      <w:highlight w:val="none"/>
                      <w:lang w:eastAsia="en-US"/>
                    </w:rPr>
                  </w:pPr>
                  <w:r>
                    <w:rPr>
                      <w:color w:val="auto"/>
                      <w:highlight w:val="none"/>
                      <w:lang w:eastAsia="en-US"/>
                    </w:rPr>
                    <w:t>11365</w:t>
                  </w:r>
                </w:p>
              </w:tc>
            </w:tr>
            <w:tr w14:paraId="256FC2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7544B975">
                  <w:pPr>
                    <w:pStyle w:val="36"/>
                    <w:rPr>
                      <w:color w:val="auto"/>
                      <w:highlight w:val="none"/>
                      <w:lang w:eastAsia="en-US"/>
                    </w:rPr>
                  </w:pPr>
                  <w:r>
                    <w:rPr>
                      <w:rFonts w:hint="eastAsia"/>
                      <w:color w:val="auto"/>
                      <w:highlight w:val="none"/>
                      <w:lang w:eastAsia="en-US"/>
                    </w:rPr>
                    <w:t>(13)</w:t>
                  </w:r>
                </w:p>
              </w:tc>
              <w:tc>
                <w:tcPr>
                  <w:tcW w:w="2647" w:type="pct"/>
                </w:tcPr>
                <w:p w14:paraId="66A1B4D0">
                  <w:pPr>
                    <w:pStyle w:val="36"/>
                    <w:rPr>
                      <w:color w:val="auto"/>
                      <w:highlight w:val="none"/>
                      <w:lang w:eastAsia="en-US"/>
                    </w:rPr>
                  </w:pPr>
                  <w:r>
                    <w:rPr>
                      <w:color w:val="auto"/>
                      <w:highlight w:val="none"/>
                      <w:lang w:eastAsia="en-US"/>
                    </w:rPr>
                    <w:t>钢筋制安</w:t>
                  </w:r>
                </w:p>
              </w:tc>
              <w:tc>
                <w:tcPr>
                  <w:tcW w:w="864" w:type="pct"/>
                </w:tcPr>
                <w:p w14:paraId="1EA3912B">
                  <w:pPr>
                    <w:pStyle w:val="36"/>
                    <w:rPr>
                      <w:color w:val="auto"/>
                      <w:highlight w:val="none"/>
                      <w:lang w:eastAsia="en-US"/>
                    </w:rPr>
                  </w:pPr>
                  <w:r>
                    <w:rPr>
                      <w:color w:val="auto"/>
                      <w:highlight w:val="none"/>
                      <w:lang w:eastAsia="en-US"/>
                    </w:rPr>
                    <w:t>t</w:t>
                  </w:r>
                </w:p>
              </w:tc>
              <w:tc>
                <w:tcPr>
                  <w:tcW w:w="779" w:type="pct"/>
                </w:tcPr>
                <w:p w14:paraId="6B5D9532">
                  <w:pPr>
                    <w:pStyle w:val="36"/>
                    <w:rPr>
                      <w:color w:val="auto"/>
                      <w:highlight w:val="none"/>
                      <w:lang w:eastAsia="en-US"/>
                    </w:rPr>
                  </w:pPr>
                  <w:r>
                    <w:rPr>
                      <w:color w:val="auto"/>
                      <w:highlight w:val="none"/>
                      <w:lang w:eastAsia="en-US"/>
                    </w:rPr>
                    <w:t>225.6</w:t>
                  </w:r>
                </w:p>
              </w:tc>
            </w:tr>
            <w:tr w14:paraId="6DBADF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61AC778F">
                  <w:pPr>
                    <w:pStyle w:val="36"/>
                    <w:rPr>
                      <w:color w:val="auto"/>
                      <w:highlight w:val="none"/>
                      <w:lang w:eastAsia="en-US"/>
                    </w:rPr>
                  </w:pPr>
                  <w:r>
                    <w:rPr>
                      <w:rFonts w:hint="eastAsia"/>
                      <w:color w:val="auto"/>
                      <w:highlight w:val="none"/>
                      <w:lang w:eastAsia="en-US"/>
                    </w:rPr>
                    <w:t>(14)</w:t>
                  </w:r>
                </w:p>
              </w:tc>
              <w:tc>
                <w:tcPr>
                  <w:tcW w:w="2647" w:type="pct"/>
                </w:tcPr>
                <w:p w14:paraId="13CC579D">
                  <w:pPr>
                    <w:pStyle w:val="36"/>
                    <w:rPr>
                      <w:color w:val="auto"/>
                      <w:highlight w:val="none"/>
                      <w:lang w:eastAsia="en-US"/>
                    </w:rPr>
                  </w:pPr>
                  <w:r>
                    <w:rPr>
                      <w:color w:val="auto"/>
                      <w:highlight w:val="none"/>
                      <w:lang w:eastAsia="en-US"/>
                    </w:rPr>
                    <w:t xml:space="preserve">PVC 排水管 </w:t>
                  </w:r>
                  <w:r>
                    <w:rPr>
                      <w:rFonts w:hint="eastAsia"/>
                      <w:color w:val="auto"/>
                      <w:highlight w:val="none"/>
                      <w:lang w:eastAsia="en-US"/>
                    </w:rPr>
                    <w:t>（</w:t>
                  </w:r>
                  <w:r>
                    <w:rPr>
                      <w:color w:val="auto"/>
                      <w:highlight w:val="none"/>
                      <w:lang w:eastAsia="en-US"/>
                    </w:rPr>
                    <w:t>φ50）</w:t>
                  </w:r>
                </w:p>
              </w:tc>
              <w:tc>
                <w:tcPr>
                  <w:tcW w:w="864" w:type="pct"/>
                </w:tcPr>
                <w:p w14:paraId="7B1FB505">
                  <w:pPr>
                    <w:pStyle w:val="36"/>
                    <w:rPr>
                      <w:color w:val="auto"/>
                      <w:highlight w:val="none"/>
                      <w:lang w:eastAsia="en-US"/>
                    </w:rPr>
                  </w:pPr>
                  <w:r>
                    <w:rPr>
                      <w:color w:val="auto"/>
                      <w:highlight w:val="none"/>
                      <w:lang w:eastAsia="en-US"/>
                    </w:rPr>
                    <w:t>m</w:t>
                  </w:r>
                </w:p>
              </w:tc>
              <w:tc>
                <w:tcPr>
                  <w:tcW w:w="779" w:type="pct"/>
                </w:tcPr>
                <w:p w14:paraId="34689B6C">
                  <w:pPr>
                    <w:pStyle w:val="36"/>
                    <w:rPr>
                      <w:color w:val="auto"/>
                      <w:highlight w:val="none"/>
                      <w:lang w:eastAsia="en-US"/>
                    </w:rPr>
                  </w:pPr>
                  <w:r>
                    <w:rPr>
                      <w:color w:val="auto"/>
                      <w:highlight w:val="none"/>
                      <w:lang w:eastAsia="en-US"/>
                    </w:rPr>
                    <w:t>341</w:t>
                  </w:r>
                </w:p>
              </w:tc>
            </w:tr>
            <w:tr w14:paraId="40C4C0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2824AFC5">
                  <w:pPr>
                    <w:pStyle w:val="36"/>
                    <w:rPr>
                      <w:b/>
                      <w:bCs w:val="0"/>
                      <w:color w:val="auto"/>
                      <w:highlight w:val="none"/>
                      <w:lang w:eastAsia="en-US"/>
                    </w:rPr>
                  </w:pPr>
                  <w:r>
                    <w:rPr>
                      <w:b/>
                      <w:bCs w:val="0"/>
                      <w:color w:val="auto"/>
                      <w:highlight w:val="none"/>
                      <w:lang w:eastAsia="en-US"/>
                    </w:rPr>
                    <w:t>三</w:t>
                  </w:r>
                </w:p>
              </w:tc>
              <w:tc>
                <w:tcPr>
                  <w:tcW w:w="2647" w:type="pct"/>
                </w:tcPr>
                <w:p w14:paraId="1F0EFE18">
                  <w:pPr>
                    <w:pStyle w:val="36"/>
                    <w:rPr>
                      <w:b/>
                      <w:bCs w:val="0"/>
                      <w:color w:val="auto"/>
                      <w:highlight w:val="none"/>
                      <w:lang w:eastAsia="en-US"/>
                    </w:rPr>
                  </w:pPr>
                  <w:r>
                    <w:rPr>
                      <w:b/>
                      <w:bCs w:val="0"/>
                      <w:color w:val="auto"/>
                      <w:highlight w:val="none"/>
                      <w:lang w:eastAsia="en-US"/>
                    </w:rPr>
                    <w:t>箱涵工程</w:t>
                  </w:r>
                </w:p>
              </w:tc>
              <w:tc>
                <w:tcPr>
                  <w:tcW w:w="864" w:type="pct"/>
                </w:tcPr>
                <w:p w14:paraId="05488A0E">
                  <w:pPr>
                    <w:pStyle w:val="36"/>
                    <w:rPr>
                      <w:color w:val="auto"/>
                      <w:highlight w:val="none"/>
                      <w:lang w:eastAsia="en-US"/>
                    </w:rPr>
                  </w:pPr>
                </w:p>
              </w:tc>
              <w:tc>
                <w:tcPr>
                  <w:tcW w:w="779" w:type="pct"/>
                </w:tcPr>
                <w:p w14:paraId="32E14CF8">
                  <w:pPr>
                    <w:pStyle w:val="36"/>
                    <w:rPr>
                      <w:color w:val="auto"/>
                      <w:highlight w:val="none"/>
                      <w:lang w:eastAsia="en-US"/>
                    </w:rPr>
                  </w:pPr>
                </w:p>
              </w:tc>
            </w:tr>
            <w:tr w14:paraId="59DB74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7BE7E6B3">
                  <w:pPr>
                    <w:pStyle w:val="36"/>
                    <w:rPr>
                      <w:color w:val="auto"/>
                      <w:highlight w:val="none"/>
                      <w:lang w:eastAsia="en-US"/>
                    </w:rPr>
                  </w:pPr>
                  <w:r>
                    <w:rPr>
                      <w:rFonts w:hint="eastAsia"/>
                      <w:color w:val="auto"/>
                      <w:highlight w:val="none"/>
                      <w:lang w:eastAsia="en-US"/>
                    </w:rPr>
                    <w:t>(1)</w:t>
                  </w:r>
                </w:p>
              </w:tc>
              <w:tc>
                <w:tcPr>
                  <w:tcW w:w="2647" w:type="pct"/>
                </w:tcPr>
                <w:p w14:paraId="7C5BCC9D">
                  <w:pPr>
                    <w:pStyle w:val="36"/>
                    <w:rPr>
                      <w:color w:val="auto"/>
                      <w:highlight w:val="none"/>
                      <w:lang w:eastAsia="en-US"/>
                    </w:rPr>
                  </w:pPr>
                  <w:r>
                    <w:rPr>
                      <w:color w:val="auto"/>
                      <w:highlight w:val="none"/>
                      <w:lang w:eastAsia="en-US"/>
                    </w:rPr>
                    <w:t>C30F200W6 钢筋混凝土箱涵</w:t>
                  </w:r>
                </w:p>
              </w:tc>
              <w:tc>
                <w:tcPr>
                  <w:tcW w:w="864" w:type="pct"/>
                </w:tcPr>
                <w:p w14:paraId="38019545">
                  <w:pPr>
                    <w:pStyle w:val="36"/>
                    <w:rPr>
                      <w:color w:val="auto"/>
                      <w:highlight w:val="none"/>
                      <w:lang w:eastAsia="en-US"/>
                    </w:rPr>
                  </w:pPr>
                  <w:r>
                    <w:rPr>
                      <w:rFonts w:hint="eastAsia"/>
                      <w:color w:val="auto"/>
                      <w:highlight w:val="none"/>
                      <w:lang w:eastAsia="en-US"/>
                    </w:rPr>
                    <w:t>m³</w:t>
                  </w:r>
                </w:p>
              </w:tc>
              <w:tc>
                <w:tcPr>
                  <w:tcW w:w="779" w:type="pct"/>
                </w:tcPr>
                <w:p w14:paraId="0ABD0F72">
                  <w:pPr>
                    <w:pStyle w:val="36"/>
                    <w:rPr>
                      <w:color w:val="auto"/>
                      <w:highlight w:val="none"/>
                      <w:lang w:eastAsia="en-US"/>
                    </w:rPr>
                  </w:pPr>
                  <w:r>
                    <w:rPr>
                      <w:color w:val="auto"/>
                      <w:highlight w:val="none"/>
                      <w:lang w:eastAsia="en-US"/>
                    </w:rPr>
                    <w:t>336.9</w:t>
                  </w:r>
                </w:p>
              </w:tc>
            </w:tr>
            <w:tr w14:paraId="5E8663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2B2668F7">
                  <w:pPr>
                    <w:pStyle w:val="36"/>
                    <w:rPr>
                      <w:color w:val="auto"/>
                      <w:highlight w:val="none"/>
                      <w:lang w:eastAsia="en-US"/>
                    </w:rPr>
                  </w:pPr>
                  <w:r>
                    <w:rPr>
                      <w:rFonts w:hint="eastAsia"/>
                      <w:color w:val="auto"/>
                      <w:highlight w:val="none"/>
                      <w:lang w:eastAsia="en-US"/>
                    </w:rPr>
                    <w:t>(2)</w:t>
                  </w:r>
                </w:p>
              </w:tc>
              <w:tc>
                <w:tcPr>
                  <w:tcW w:w="2647" w:type="pct"/>
                </w:tcPr>
                <w:p w14:paraId="6812F4DE">
                  <w:pPr>
                    <w:pStyle w:val="36"/>
                    <w:rPr>
                      <w:color w:val="auto"/>
                      <w:highlight w:val="none"/>
                      <w:lang w:eastAsia="en-US"/>
                    </w:rPr>
                  </w:pPr>
                  <w:r>
                    <w:rPr>
                      <w:color w:val="auto"/>
                      <w:highlight w:val="none"/>
                      <w:lang w:eastAsia="en-US"/>
                    </w:rPr>
                    <w:t>水泥路连接段 C25 混凝土预制板（0.25m）</w:t>
                  </w:r>
                </w:p>
              </w:tc>
              <w:tc>
                <w:tcPr>
                  <w:tcW w:w="864" w:type="pct"/>
                </w:tcPr>
                <w:p w14:paraId="1FE3F77D">
                  <w:pPr>
                    <w:pStyle w:val="36"/>
                    <w:rPr>
                      <w:color w:val="auto"/>
                      <w:highlight w:val="none"/>
                      <w:lang w:eastAsia="en-US"/>
                    </w:rPr>
                  </w:pPr>
                  <w:r>
                    <w:rPr>
                      <w:rFonts w:hint="eastAsia"/>
                      <w:color w:val="auto"/>
                      <w:highlight w:val="none"/>
                      <w:lang w:eastAsia="en-US"/>
                    </w:rPr>
                    <w:t>m³</w:t>
                  </w:r>
                </w:p>
              </w:tc>
              <w:tc>
                <w:tcPr>
                  <w:tcW w:w="779" w:type="pct"/>
                </w:tcPr>
                <w:p w14:paraId="432FF0ED">
                  <w:pPr>
                    <w:pStyle w:val="36"/>
                    <w:rPr>
                      <w:color w:val="auto"/>
                      <w:highlight w:val="none"/>
                      <w:lang w:eastAsia="en-US"/>
                    </w:rPr>
                  </w:pPr>
                  <w:r>
                    <w:rPr>
                      <w:color w:val="auto"/>
                      <w:highlight w:val="none"/>
                      <w:lang w:eastAsia="en-US"/>
                    </w:rPr>
                    <w:t>22.5</w:t>
                  </w:r>
                </w:p>
              </w:tc>
            </w:tr>
            <w:tr w14:paraId="534711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27EAB2C1">
                  <w:pPr>
                    <w:pStyle w:val="36"/>
                    <w:rPr>
                      <w:color w:val="auto"/>
                      <w:highlight w:val="none"/>
                      <w:lang w:eastAsia="en-US"/>
                    </w:rPr>
                  </w:pPr>
                  <w:r>
                    <w:rPr>
                      <w:rFonts w:hint="eastAsia"/>
                      <w:color w:val="auto"/>
                      <w:highlight w:val="none"/>
                      <w:lang w:eastAsia="en-US"/>
                    </w:rPr>
                    <w:t>(3)</w:t>
                  </w:r>
                </w:p>
              </w:tc>
              <w:tc>
                <w:tcPr>
                  <w:tcW w:w="2647" w:type="pct"/>
                </w:tcPr>
                <w:p w14:paraId="578C4A3A">
                  <w:pPr>
                    <w:pStyle w:val="36"/>
                    <w:rPr>
                      <w:color w:val="auto"/>
                      <w:highlight w:val="none"/>
                      <w:lang w:eastAsia="en-US"/>
                    </w:rPr>
                  </w:pPr>
                  <w:r>
                    <w:rPr>
                      <w:color w:val="auto"/>
                      <w:highlight w:val="none"/>
                      <w:lang w:eastAsia="en-US"/>
                    </w:rPr>
                    <w:t>格宾石笼护底（5.0m×3.0m×0.4m-4p）</w:t>
                  </w:r>
                </w:p>
              </w:tc>
              <w:tc>
                <w:tcPr>
                  <w:tcW w:w="864" w:type="pct"/>
                </w:tcPr>
                <w:p w14:paraId="39657EFD">
                  <w:pPr>
                    <w:pStyle w:val="36"/>
                    <w:rPr>
                      <w:color w:val="auto"/>
                      <w:highlight w:val="none"/>
                      <w:lang w:eastAsia="en-US"/>
                    </w:rPr>
                  </w:pPr>
                  <w:r>
                    <w:rPr>
                      <w:rFonts w:hint="eastAsia"/>
                      <w:color w:val="auto"/>
                      <w:highlight w:val="none"/>
                      <w:lang w:eastAsia="en-US"/>
                    </w:rPr>
                    <w:t>m³</w:t>
                  </w:r>
                </w:p>
              </w:tc>
              <w:tc>
                <w:tcPr>
                  <w:tcW w:w="779" w:type="pct"/>
                </w:tcPr>
                <w:p w14:paraId="211B2B00">
                  <w:pPr>
                    <w:pStyle w:val="36"/>
                    <w:rPr>
                      <w:color w:val="auto"/>
                      <w:highlight w:val="none"/>
                      <w:lang w:eastAsia="en-US"/>
                    </w:rPr>
                  </w:pPr>
                  <w:r>
                    <w:rPr>
                      <w:color w:val="auto"/>
                      <w:highlight w:val="none"/>
                      <w:lang w:eastAsia="en-US"/>
                    </w:rPr>
                    <w:t>160</w:t>
                  </w:r>
                </w:p>
              </w:tc>
            </w:tr>
            <w:tr w14:paraId="366412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02EF231D">
                  <w:pPr>
                    <w:pStyle w:val="36"/>
                    <w:rPr>
                      <w:color w:val="auto"/>
                      <w:highlight w:val="none"/>
                      <w:lang w:eastAsia="en-US"/>
                    </w:rPr>
                  </w:pPr>
                  <w:r>
                    <w:rPr>
                      <w:rFonts w:hint="eastAsia"/>
                      <w:color w:val="auto"/>
                      <w:highlight w:val="none"/>
                      <w:lang w:eastAsia="en-US"/>
                    </w:rPr>
                    <w:t>(4)</w:t>
                  </w:r>
                </w:p>
              </w:tc>
              <w:tc>
                <w:tcPr>
                  <w:tcW w:w="2647" w:type="pct"/>
                </w:tcPr>
                <w:p w14:paraId="25C4259F">
                  <w:pPr>
                    <w:pStyle w:val="36"/>
                    <w:rPr>
                      <w:color w:val="auto"/>
                      <w:highlight w:val="none"/>
                      <w:lang w:eastAsia="en-US"/>
                    </w:rPr>
                  </w:pPr>
                  <w:r>
                    <w:rPr>
                      <w:color w:val="auto"/>
                      <w:highlight w:val="none"/>
                      <w:lang w:eastAsia="en-US"/>
                    </w:rPr>
                    <w:t>C15 混凝土垫层</w:t>
                  </w:r>
                </w:p>
              </w:tc>
              <w:tc>
                <w:tcPr>
                  <w:tcW w:w="864" w:type="pct"/>
                </w:tcPr>
                <w:p w14:paraId="2439E83A">
                  <w:pPr>
                    <w:pStyle w:val="36"/>
                    <w:rPr>
                      <w:color w:val="auto"/>
                      <w:highlight w:val="none"/>
                      <w:lang w:eastAsia="en-US"/>
                    </w:rPr>
                  </w:pPr>
                  <w:r>
                    <w:rPr>
                      <w:rFonts w:hint="eastAsia"/>
                      <w:color w:val="auto"/>
                      <w:highlight w:val="none"/>
                      <w:lang w:eastAsia="en-US"/>
                    </w:rPr>
                    <w:t>m³</w:t>
                  </w:r>
                </w:p>
              </w:tc>
              <w:tc>
                <w:tcPr>
                  <w:tcW w:w="779" w:type="pct"/>
                </w:tcPr>
                <w:p w14:paraId="6FEB4394">
                  <w:pPr>
                    <w:pStyle w:val="36"/>
                    <w:rPr>
                      <w:color w:val="auto"/>
                      <w:highlight w:val="none"/>
                      <w:lang w:eastAsia="en-US"/>
                    </w:rPr>
                  </w:pPr>
                  <w:r>
                    <w:rPr>
                      <w:color w:val="auto"/>
                      <w:highlight w:val="none"/>
                      <w:lang w:eastAsia="en-US"/>
                    </w:rPr>
                    <w:t>28. 14</w:t>
                  </w:r>
                </w:p>
              </w:tc>
            </w:tr>
            <w:tr w14:paraId="46F57C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0A7F41FD">
                  <w:pPr>
                    <w:pStyle w:val="36"/>
                    <w:rPr>
                      <w:color w:val="auto"/>
                      <w:highlight w:val="none"/>
                      <w:lang w:eastAsia="en-US"/>
                    </w:rPr>
                  </w:pPr>
                  <w:r>
                    <w:rPr>
                      <w:rFonts w:hint="eastAsia"/>
                      <w:color w:val="auto"/>
                      <w:highlight w:val="none"/>
                      <w:lang w:eastAsia="en-US"/>
                    </w:rPr>
                    <w:t>(5)</w:t>
                  </w:r>
                </w:p>
              </w:tc>
              <w:tc>
                <w:tcPr>
                  <w:tcW w:w="2647" w:type="pct"/>
                </w:tcPr>
                <w:p w14:paraId="192EAB7C">
                  <w:pPr>
                    <w:pStyle w:val="36"/>
                    <w:rPr>
                      <w:color w:val="auto"/>
                      <w:highlight w:val="none"/>
                      <w:lang w:eastAsia="en-US"/>
                    </w:rPr>
                  </w:pPr>
                  <w:r>
                    <w:rPr>
                      <w:color w:val="auto"/>
                      <w:highlight w:val="none"/>
                      <w:lang w:eastAsia="en-US"/>
                    </w:rPr>
                    <w:t>钢筋制安</w:t>
                  </w:r>
                </w:p>
              </w:tc>
              <w:tc>
                <w:tcPr>
                  <w:tcW w:w="864" w:type="pct"/>
                </w:tcPr>
                <w:p w14:paraId="7C8D0ADB">
                  <w:pPr>
                    <w:pStyle w:val="36"/>
                    <w:rPr>
                      <w:color w:val="auto"/>
                      <w:highlight w:val="none"/>
                      <w:lang w:eastAsia="en-US"/>
                    </w:rPr>
                  </w:pPr>
                  <w:r>
                    <w:rPr>
                      <w:color w:val="auto"/>
                      <w:highlight w:val="none"/>
                      <w:lang w:eastAsia="en-US"/>
                    </w:rPr>
                    <w:t>t</w:t>
                  </w:r>
                </w:p>
              </w:tc>
              <w:tc>
                <w:tcPr>
                  <w:tcW w:w="779" w:type="pct"/>
                </w:tcPr>
                <w:p w14:paraId="0D54F539">
                  <w:pPr>
                    <w:pStyle w:val="36"/>
                    <w:rPr>
                      <w:color w:val="auto"/>
                      <w:highlight w:val="none"/>
                      <w:lang w:eastAsia="en-US"/>
                    </w:rPr>
                  </w:pPr>
                  <w:r>
                    <w:rPr>
                      <w:color w:val="auto"/>
                      <w:highlight w:val="none"/>
                      <w:lang w:eastAsia="en-US"/>
                    </w:rPr>
                    <w:t>52.71</w:t>
                  </w:r>
                </w:p>
              </w:tc>
            </w:tr>
            <w:tr w14:paraId="3D6993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648C25E1">
                  <w:pPr>
                    <w:pStyle w:val="36"/>
                    <w:rPr>
                      <w:color w:val="auto"/>
                      <w:highlight w:val="none"/>
                      <w:lang w:eastAsia="en-US"/>
                    </w:rPr>
                  </w:pPr>
                  <w:r>
                    <w:rPr>
                      <w:rFonts w:hint="eastAsia"/>
                      <w:color w:val="auto"/>
                      <w:highlight w:val="none"/>
                      <w:lang w:eastAsia="en-US"/>
                    </w:rPr>
                    <w:t>(6)</w:t>
                  </w:r>
                </w:p>
              </w:tc>
              <w:tc>
                <w:tcPr>
                  <w:tcW w:w="2647" w:type="pct"/>
                </w:tcPr>
                <w:p w14:paraId="6FC5D19D">
                  <w:pPr>
                    <w:pStyle w:val="36"/>
                    <w:rPr>
                      <w:color w:val="auto"/>
                      <w:highlight w:val="none"/>
                      <w:lang w:eastAsia="en-US"/>
                    </w:rPr>
                  </w:pPr>
                  <w:r>
                    <w:rPr>
                      <w:color w:val="auto"/>
                      <w:highlight w:val="none"/>
                      <w:lang w:eastAsia="en-US"/>
                    </w:rPr>
                    <w:t>模板制安</w:t>
                  </w:r>
                </w:p>
              </w:tc>
              <w:tc>
                <w:tcPr>
                  <w:tcW w:w="864" w:type="pct"/>
                </w:tcPr>
                <w:p w14:paraId="3F13601B">
                  <w:pPr>
                    <w:pStyle w:val="36"/>
                    <w:rPr>
                      <w:color w:val="auto"/>
                      <w:highlight w:val="none"/>
                      <w:lang w:eastAsia="en-US"/>
                    </w:rPr>
                  </w:pPr>
                  <w:r>
                    <w:rPr>
                      <w:rFonts w:hint="eastAsia"/>
                      <w:color w:val="auto"/>
                      <w:highlight w:val="none"/>
                      <w:lang w:eastAsia="en-US"/>
                    </w:rPr>
                    <w:t>㎡</w:t>
                  </w:r>
                </w:p>
              </w:tc>
              <w:tc>
                <w:tcPr>
                  <w:tcW w:w="779" w:type="pct"/>
                </w:tcPr>
                <w:p w14:paraId="7D5B5549">
                  <w:pPr>
                    <w:pStyle w:val="36"/>
                    <w:rPr>
                      <w:color w:val="auto"/>
                      <w:highlight w:val="none"/>
                      <w:lang w:eastAsia="en-US"/>
                    </w:rPr>
                  </w:pPr>
                  <w:r>
                    <w:rPr>
                      <w:color w:val="auto"/>
                      <w:highlight w:val="none"/>
                      <w:lang w:eastAsia="en-US"/>
                    </w:rPr>
                    <w:t>133.6</w:t>
                  </w:r>
                </w:p>
              </w:tc>
            </w:tr>
            <w:tr w14:paraId="7D7B28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54FBA8DD">
                  <w:pPr>
                    <w:pStyle w:val="36"/>
                    <w:rPr>
                      <w:color w:val="auto"/>
                      <w:highlight w:val="none"/>
                      <w:lang w:eastAsia="en-US"/>
                    </w:rPr>
                  </w:pPr>
                  <w:r>
                    <w:rPr>
                      <w:rFonts w:hint="eastAsia"/>
                      <w:color w:val="auto"/>
                      <w:highlight w:val="none"/>
                      <w:lang w:eastAsia="en-US"/>
                    </w:rPr>
                    <w:t>(7)</w:t>
                  </w:r>
                </w:p>
              </w:tc>
              <w:tc>
                <w:tcPr>
                  <w:tcW w:w="2647" w:type="pct"/>
                </w:tcPr>
                <w:p w14:paraId="5DD63261">
                  <w:pPr>
                    <w:pStyle w:val="36"/>
                    <w:rPr>
                      <w:color w:val="auto"/>
                      <w:highlight w:val="none"/>
                      <w:lang w:eastAsia="en-US"/>
                    </w:rPr>
                  </w:pPr>
                  <w:r>
                    <w:rPr>
                      <w:color w:val="auto"/>
                      <w:highlight w:val="none"/>
                      <w:lang w:eastAsia="en-US"/>
                    </w:rPr>
                    <w:t>混凝土路拆除</w:t>
                  </w:r>
                </w:p>
              </w:tc>
              <w:tc>
                <w:tcPr>
                  <w:tcW w:w="864" w:type="pct"/>
                </w:tcPr>
                <w:p w14:paraId="0E8C2667">
                  <w:pPr>
                    <w:pStyle w:val="36"/>
                    <w:rPr>
                      <w:color w:val="auto"/>
                      <w:highlight w:val="none"/>
                      <w:lang w:eastAsia="en-US"/>
                    </w:rPr>
                  </w:pPr>
                  <w:r>
                    <w:rPr>
                      <w:rFonts w:hint="eastAsia"/>
                      <w:color w:val="auto"/>
                      <w:highlight w:val="none"/>
                      <w:lang w:eastAsia="en-US"/>
                    </w:rPr>
                    <w:t>m³</w:t>
                  </w:r>
                </w:p>
              </w:tc>
              <w:tc>
                <w:tcPr>
                  <w:tcW w:w="779" w:type="pct"/>
                </w:tcPr>
                <w:p w14:paraId="2A6DD5CC">
                  <w:pPr>
                    <w:pStyle w:val="36"/>
                    <w:rPr>
                      <w:color w:val="auto"/>
                      <w:highlight w:val="none"/>
                      <w:lang w:eastAsia="en-US"/>
                    </w:rPr>
                  </w:pPr>
                  <w:r>
                    <w:rPr>
                      <w:color w:val="auto"/>
                      <w:highlight w:val="none"/>
                      <w:lang w:eastAsia="en-US"/>
                    </w:rPr>
                    <w:t>131</w:t>
                  </w:r>
                </w:p>
              </w:tc>
            </w:tr>
            <w:tr w14:paraId="6755F5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73337658">
                  <w:pPr>
                    <w:pStyle w:val="36"/>
                    <w:rPr>
                      <w:color w:val="auto"/>
                      <w:highlight w:val="none"/>
                      <w:lang w:eastAsia="en-US"/>
                    </w:rPr>
                  </w:pPr>
                  <w:r>
                    <w:rPr>
                      <w:rFonts w:hint="eastAsia"/>
                      <w:color w:val="auto"/>
                      <w:highlight w:val="none"/>
                      <w:lang w:eastAsia="en-US"/>
                    </w:rPr>
                    <w:t>(8)</w:t>
                  </w:r>
                </w:p>
              </w:tc>
              <w:tc>
                <w:tcPr>
                  <w:tcW w:w="2647" w:type="pct"/>
                </w:tcPr>
                <w:p w14:paraId="15C938F4">
                  <w:pPr>
                    <w:pStyle w:val="36"/>
                    <w:rPr>
                      <w:color w:val="auto"/>
                      <w:highlight w:val="none"/>
                      <w:lang w:eastAsia="en-US"/>
                    </w:rPr>
                  </w:pPr>
                  <w:r>
                    <w:rPr>
                      <w:color w:val="auto"/>
                      <w:highlight w:val="none"/>
                      <w:lang w:eastAsia="en-US"/>
                    </w:rPr>
                    <w:t>C25 混凝土路面恢复（0.2m 厚）</w:t>
                  </w:r>
                </w:p>
              </w:tc>
              <w:tc>
                <w:tcPr>
                  <w:tcW w:w="864" w:type="pct"/>
                </w:tcPr>
                <w:p w14:paraId="790F85DC">
                  <w:pPr>
                    <w:pStyle w:val="36"/>
                    <w:rPr>
                      <w:color w:val="auto"/>
                      <w:highlight w:val="none"/>
                      <w:lang w:eastAsia="en-US"/>
                    </w:rPr>
                  </w:pPr>
                  <w:r>
                    <w:rPr>
                      <w:rFonts w:hint="eastAsia"/>
                      <w:color w:val="auto"/>
                      <w:highlight w:val="none"/>
                      <w:lang w:eastAsia="en-US"/>
                    </w:rPr>
                    <w:t>㎡</w:t>
                  </w:r>
                </w:p>
              </w:tc>
              <w:tc>
                <w:tcPr>
                  <w:tcW w:w="779" w:type="pct"/>
                </w:tcPr>
                <w:p w14:paraId="33994DC0">
                  <w:pPr>
                    <w:pStyle w:val="36"/>
                    <w:rPr>
                      <w:color w:val="auto"/>
                      <w:highlight w:val="none"/>
                      <w:lang w:eastAsia="en-US"/>
                    </w:rPr>
                  </w:pPr>
                  <w:r>
                    <w:rPr>
                      <w:color w:val="auto"/>
                      <w:highlight w:val="none"/>
                      <w:lang w:eastAsia="en-US"/>
                    </w:rPr>
                    <w:t>655</w:t>
                  </w:r>
                </w:p>
              </w:tc>
            </w:tr>
            <w:tr w14:paraId="5AB321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63554B96">
                  <w:pPr>
                    <w:pStyle w:val="36"/>
                    <w:rPr>
                      <w:color w:val="auto"/>
                      <w:highlight w:val="none"/>
                      <w:lang w:eastAsia="en-US"/>
                    </w:rPr>
                  </w:pPr>
                  <w:r>
                    <w:rPr>
                      <w:rFonts w:hint="eastAsia"/>
                      <w:color w:val="auto"/>
                      <w:highlight w:val="none"/>
                      <w:lang w:eastAsia="en-US"/>
                    </w:rPr>
                    <w:t>(9)</w:t>
                  </w:r>
                </w:p>
              </w:tc>
              <w:tc>
                <w:tcPr>
                  <w:tcW w:w="2647" w:type="pct"/>
                </w:tcPr>
                <w:p w14:paraId="29B0EFE3">
                  <w:pPr>
                    <w:pStyle w:val="36"/>
                    <w:rPr>
                      <w:color w:val="auto"/>
                      <w:highlight w:val="none"/>
                      <w:lang w:eastAsia="en-US"/>
                    </w:rPr>
                  </w:pPr>
                  <w:r>
                    <w:rPr>
                      <w:color w:val="auto"/>
                      <w:highlight w:val="none"/>
                      <w:lang w:eastAsia="en-US"/>
                    </w:rPr>
                    <w:t>限高限重架</w:t>
                  </w:r>
                </w:p>
              </w:tc>
              <w:tc>
                <w:tcPr>
                  <w:tcW w:w="864" w:type="pct"/>
                </w:tcPr>
                <w:p w14:paraId="17AB772C">
                  <w:pPr>
                    <w:pStyle w:val="36"/>
                    <w:rPr>
                      <w:color w:val="auto"/>
                      <w:highlight w:val="none"/>
                      <w:lang w:eastAsia="en-US"/>
                    </w:rPr>
                  </w:pPr>
                  <w:r>
                    <w:rPr>
                      <w:color w:val="auto"/>
                      <w:highlight w:val="none"/>
                      <w:lang w:eastAsia="en-US"/>
                    </w:rPr>
                    <w:t>项</w:t>
                  </w:r>
                </w:p>
              </w:tc>
              <w:tc>
                <w:tcPr>
                  <w:tcW w:w="779" w:type="pct"/>
                </w:tcPr>
                <w:p w14:paraId="0ED81145">
                  <w:pPr>
                    <w:pStyle w:val="36"/>
                    <w:rPr>
                      <w:color w:val="auto"/>
                      <w:highlight w:val="none"/>
                      <w:lang w:eastAsia="en-US"/>
                    </w:rPr>
                  </w:pPr>
                  <w:r>
                    <w:rPr>
                      <w:color w:val="auto"/>
                      <w:highlight w:val="none"/>
                      <w:lang w:eastAsia="en-US"/>
                    </w:rPr>
                    <w:t>2</w:t>
                  </w:r>
                </w:p>
              </w:tc>
            </w:tr>
            <w:tr w14:paraId="0564AA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5839D675">
                  <w:pPr>
                    <w:pStyle w:val="36"/>
                    <w:rPr>
                      <w:b/>
                      <w:bCs w:val="0"/>
                      <w:color w:val="auto"/>
                      <w:highlight w:val="none"/>
                      <w:lang w:eastAsia="en-US"/>
                    </w:rPr>
                  </w:pPr>
                  <w:r>
                    <w:rPr>
                      <w:rFonts w:hint="eastAsia"/>
                      <w:b/>
                      <w:bCs w:val="0"/>
                      <w:color w:val="auto"/>
                      <w:highlight w:val="none"/>
                      <w:lang w:eastAsia="en-US"/>
                    </w:rPr>
                    <w:t>四</w:t>
                  </w:r>
                </w:p>
              </w:tc>
              <w:tc>
                <w:tcPr>
                  <w:tcW w:w="2647" w:type="pct"/>
                </w:tcPr>
                <w:p w14:paraId="762E2D7C">
                  <w:pPr>
                    <w:pStyle w:val="36"/>
                    <w:rPr>
                      <w:b/>
                      <w:bCs w:val="0"/>
                      <w:color w:val="auto"/>
                      <w:highlight w:val="none"/>
                      <w:lang w:eastAsia="en-US"/>
                    </w:rPr>
                  </w:pPr>
                  <w:r>
                    <w:rPr>
                      <w:b/>
                      <w:bCs w:val="0"/>
                      <w:color w:val="auto"/>
                      <w:highlight w:val="none"/>
                      <w:lang w:eastAsia="en-US"/>
                    </w:rPr>
                    <w:t>其他工程</w:t>
                  </w:r>
                </w:p>
              </w:tc>
              <w:tc>
                <w:tcPr>
                  <w:tcW w:w="864" w:type="pct"/>
                </w:tcPr>
                <w:p w14:paraId="369EEE9A">
                  <w:pPr>
                    <w:pStyle w:val="36"/>
                    <w:rPr>
                      <w:color w:val="auto"/>
                      <w:highlight w:val="none"/>
                      <w:lang w:eastAsia="en-US"/>
                    </w:rPr>
                  </w:pPr>
                </w:p>
              </w:tc>
              <w:tc>
                <w:tcPr>
                  <w:tcW w:w="779" w:type="pct"/>
                </w:tcPr>
                <w:p w14:paraId="5AFC904D">
                  <w:pPr>
                    <w:pStyle w:val="36"/>
                    <w:rPr>
                      <w:color w:val="auto"/>
                      <w:highlight w:val="none"/>
                      <w:lang w:eastAsia="en-US"/>
                    </w:rPr>
                  </w:pPr>
                </w:p>
              </w:tc>
            </w:tr>
            <w:tr w14:paraId="7C08EC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pct"/>
                </w:tcPr>
                <w:p w14:paraId="7D4B1243">
                  <w:pPr>
                    <w:pStyle w:val="36"/>
                    <w:rPr>
                      <w:color w:val="auto"/>
                      <w:highlight w:val="none"/>
                      <w:lang w:eastAsia="en-US"/>
                    </w:rPr>
                  </w:pPr>
                  <w:r>
                    <w:rPr>
                      <w:rFonts w:hint="eastAsia"/>
                      <w:color w:val="auto"/>
                      <w:highlight w:val="none"/>
                      <w:lang w:eastAsia="en-US"/>
                    </w:rPr>
                    <w:t>(1)</w:t>
                  </w:r>
                </w:p>
              </w:tc>
              <w:tc>
                <w:tcPr>
                  <w:tcW w:w="2647" w:type="pct"/>
                </w:tcPr>
                <w:p w14:paraId="037573C5">
                  <w:pPr>
                    <w:pStyle w:val="36"/>
                    <w:rPr>
                      <w:color w:val="auto"/>
                      <w:highlight w:val="none"/>
                      <w:lang w:eastAsia="en-US"/>
                    </w:rPr>
                  </w:pPr>
                  <w:r>
                    <w:rPr>
                      <w:color w:val="auto"/>
                      <w:highlight w:val="none"/>
                      <w:lang w:eastAsia="en-US"/>
                    </w:rPr>
                    <w:t>格宾石笼拆除</w:t>
                  </w:r>
                </w:p>
              </w:tc>
              <w:tc>
                <w:tcPr>
                  <w:tcW w:w="864" w:type="pct"/>
                </w:tcPr>
                <w:p w14:paraId="0FB056DE">
                  <w:pPr>
                    <w:pStyle w:val="36"/>
                    <w:rPr>
                      <w:color w:val="auto"/>
                      <w:highlight w:val="none"/>
                      <w:lang w:eastAsia="en-US"/>
                    </w:rPr>
                  </w:pPr>
                  <w:r>
                    <w:rPr>
                      <w:rFonts w:hint="eastAsia"/>
                      <w:color w:val="auto"/>
                      <w:highlight w:val="none"/>
                      <w:lang w:eastAsia="en-US"/>
                    </w:rPr>
                    <w:t>m³</w:t>
                  </w:r>
                </w:p>
              </w:tc>
              <w:tc>
                <w:tcPr>
                  <w:tcW w:w="779" w:type="pct"/>
                </w:tcPr>
                <w:p w14:paraId="4B088184">
                  <w:pPr>
                    <w:pStyle w:val="36"/>
                    <w:rPr>
                      <w:color w:val="auto"/>
                      <w:highlight w:val="none"/>
                      <w:lang w:eastAsia="en-US"/>
                    </w:rPr>
                  </w:pPr>
                  <w:r>
                    <w:rPr>
                      <w:color w:val="auto"/>
                      <w:highlight w:val="none"/>
                      <w:lang w:eastAsia="en-US"/>
                    </w:rPr>
                    <w:t>8025</w:t>
                  </w:r>
                </w:p>
              </w:tc>
            </w:tr>
          </w:tbl>
          <w:p w14:paraId="29459270">
            <w:pPr>
              <w:ind w:firstLine="482"/>
              <w:rPr>
                <w:b/>
                <w:bCs/>
                <w:color w:val="auto"/>
                <w:highlight w:val="none"/>
              </w:rPr>
            </w:pPr>
            <w:r>
              <w:rPr>
                <w:rFonts w:hint="eastAsia"/>
                <w:b/>
                <w:bCs/>
                <w:color w:val="auto"/>
                <w:highlight w:val="none"/>
              </w:rPr>
              <w:t>4.工程运行方式</w:t>
            </w:r>
          </w:p>
          <w:p w14:paraId="036E2877">
            <w:pPr>
              <w:ind w:firstLine="478"/>
              <w:rPr>
                <w:rFonts w:hint="eastAsia" w:ascii="宋体" w:hAnsi="宋体" w:cs="宋体"/>
                <w:color w:val="auto"/>
                <w:highlight w:val="none"/>
              </w:rPr>
            </w:pPr>
            <w:r>
              <w:rPr>
                <w:rFonts w:ascii="宋体" w:hAnsi="宋体" w:cs="宋体"/>
                <w:color w:val="auto"/>
                <w:spacing w:val="-1"/>
                <w:highlight w:val="none"/>
              </w:rPr>
              <w:t>碾盘梁沟上游段河道治理工程行政区划隶属于鄂尔多斯市东</w:t>
            </w:r>
            <w:r>
              <w:rPr>
                <w:rFonts w:ascii="宋体" w:hAnsi="宋体" w:cs="宋体"/>
                <w:color w:val="auto"/>
                <w:spacing w:val="-2"/>
                <w:highlight w:val="none"/>
              </w:rPr>
              <w:t>胜区，工程属于公益</w:t>
            </w:r>
            <w:r>
              <w:rPr>
                <w:rFonts w:ascii="宋体" w:hAnsi="宋体" w:cs="宋体"/>
                <w:color w:val="auto"/>
                <w:spacing w:val="-1"/>
                <w:highlight w:val="none"/>
              </w:rPr>
              <w:t>性防洪工程</w:t>
            </w:r>
            <w:r>
              <w:rPr>
                <w:rFonts w:hint="eastAsia" w:ascii="宋体" w:hAnsi="宋体" w:cs="宋体"/>
                <w:color w:val="auto"/>
                <w:spacing w:val="-1"/>
                <w:highlight w:val="none"/>
              </w:rPr>
              <w:t>，</w:t>
            </w:r>
            <w:r>
              <w:rPr>
                <w:rFonts w:hint="eastAsia"/>
                <w:color w:val="auto"/>
                <w:highlight w:val="none"/>
              </w:rPr>
              <w:t>根据鄂尔多斯市东胜区水利局出具的《关于鄂尔多斯市东胜区碾盘梁沟上游段河道治理工程、东胜区罕台镇查干村张家沟河道治理工程实施主体情况说明》（见附件4），</w:t>
            </w:r>
            <w:r>
              <w:rPr>
                <w:rFonts w:ascii="宋体" w:hAnsi="宋体" w:cs="宋体"/>
                <w:color w:val="auto"/>
                <w:spacing w:val="-1"/>
                <w:highlight w:val="none"/>
              </w:rPr>
              <w:t>建设资金主要由</w:t>
            </w:r>
            <w:r>
              <w:rPr>
                <w:rFonts w:hint="eastAsia" w:ascii="宋体" w:hAnsi="宋体" w:cs="宋体"/>
                <w:color w:val="auto"/>
                <w:spacing w:val="-1"/>
                <w:highlight w:val="none"/>
                <w:lang w:eastAsia="zh-CN"/>
              </w:rPr>
              <w:t>国能包头能源有限责任公司万利一矿</w:t>
            </w:r>
            <w:r>
              <w:rPr>
                <w:rFonts w:ascii="宋体" w:hAnsi="宋体" w:cs="宋体"/>
                <w:color w:val="auto"/>
                <w:spacing w:val="-1"/>
                <w:highlight w:val="none"/>
              </w:rPr>
              <w:t>承担。</w:t>
            </w:r>
            <w:r>
              <w:rPr>
                <w:rFonts w:hint="eastAsia" w:ascii="宋体" w:hAnsi="宋体" w:cs="宋体"/>
                <w:color w:val="auto"/>
                <w:spacing w:val="-2"/>
                <w:highlight w:val="none"/>
                <w:lang w:eastAsia="zh-CN"/>
              </w:rPr>
              <w:t>国能包头能源有限责任公司万利一矿</w:t>
            </w:r>
            <w:r>
              <w:rPr>
                <w:rFonts w:ascii="宋体" w:hAnsi="宋体" w:cs="宋体"/>
                <w:color w:val="auto"/>
                <w:spacing w:val="-3"/>
                <w:highlight w:val="none"/>
              </w:rPr>
              <w:t>直接负责对整个工程建设进行管理。为保证建设期工程实施科学管理，</w:t>
            </w:r>
            <w:r>
              <w:rPr>
                <w:rFonts w:ascii="宋体" w:hAnsi="宋体" w:cs="宋体"/>
                <w:color w:val="auto"/>
                <w:spacing w:val="1"/>
                <w:highlight w:val="none"/>
              </w:rPr>
              <w:t>保证工程安全和正常运行，充分发挥工程经</w:t>
            </w:r>
            <w:r>
              <w:rPr>
                <w:rFonts w:ascii="宋体" w:hAnsi="宋体" w:cs="宋体"/>
                <w:color w:val="auto"/>
                <w:highlight w:val="none"/>
              </w:rPr>
              <w:t>济效益，结合建设资金的实际投资情况，由</w:t>
            </w:r>
            <w:r>
              <w:rPr>
                <w:rFonts w:hint="eastAsia" w:ascii="宋体" w:hAnsi="宋体" w:cs="宋体"/>
                <w:color w:val="auto"/>
                <w:highlight w:val="none"/>
                <w:lang w:eastAsia="zh-CN"/>
              </w:rPr>
              <w:t>国能包头能源有限责任公司万利一矿</w:t>
            </w:r>
            <w:r>
              <w:rPr>
                <w:rFonts w:ascii="宋体" w:hAnsi="宋体" w:cs="宋体"/>
                <w:color w:val="auto"/>
                <w:highlight w:val="none"/>
              </w:rPr>
              <w:t>提出建设期</w:t>
            </w:r>
            <w:r>
              <w:rPr>
                <w:rFonts w:ascii="宋体" w:hAnsi="宋体" w:cs="宋体"/>
                <w:color w:val="auto"/>
                <w:spacing w:val="-1"/>
                <w:highlight w:val="none"/>
              </w:rPr>
              <w:t>管理单位的组建方案。</w:t>
            </w:r>
          </w:p>
          <w:p w14:paraId="281AC64F">
            <w:pPr>
              <w:ind w:firstLine="478"/>
              <w:rPr>
                <w:rFonts w:hint="eastAsia" w:ascii="宋体" w:hAnsi="宋体" w:cs="宋体"/>
                <w:color w:val="auto"/>
                <w:spacing w:val="-1"/>
                <w:highlight w:val="none"/>
              </w:rPr>
            </w:pPr>
            <w:r>
              <w:rPr>
                <w:rFonts w:ascii="宋体" w:hAnsi="宋体" w:cs="宋体"/>
                <w:color w:val="auto"/>
                <w:spacing w:val="-1"/>
                <w:highlight w:val="none"/>
              </w:rPr>
              <w:t>建设期由</w:t>
            </w:r>
            <w:r>
              <w:rPr>
                <w:rFonts w:hint="eastAsia" w:ascii="宋体" w:hAnsi="宋体" w:cs="宋体"/>
                <w:color w:val="auto"/>
                <w:spacing w:val="-1"/>
                <w:highlight w:val="none"/>
                <w:lang w:eastAsia="zh-CN"/>
              </w:rPr>
              <w:t>国能包头能源有限责任公司万利一矿</w:t>
            </w:r>
            <w:r>
              <w:rPr>
                <w:rFonts w:ascii="宋体" w:hAnsi="宋体" w:cs="宋体"/>
                <w:color w:val="auto"/>
                <w:spacing w:val="-1"/>
                <w:highlight w:val="none"/>
              </w:rPr>
              <w:t>组建项目法人，积极履行项目法人责任制、工程建设招标投标制、建设项目合同管理制、工程建设监理制等四项制度的相关内容，要严格把控建设资金的使用。</w:t>
            </w:r>
          </w:p>
          <w:p w14:paraId="5E4A1AD9">
            <w:pPr>
              <w:ind w:firstLine="478"/>
              <w:rPr>
                <w:rFonts w:hint="eastAsia" w:ascii="宋体" w:hAnsi="宋体" w:cs="宋体"/>
                <w:color w:val="auto"/>
                <w:spacing w:val="-1"/>
                <w:highlight w:val="none"/>
              </w:rPr>
            </w:pPr>
            <w:r>
              <w:rPr>
                <w:rFonts w:ascii="宋体" w:hAnsi="宋体" w:cs="宋体"/>
                <w:color w:val="auto"/>
                <w:spacing w:val="-1"/>
                <w:highlight w:val="none"/>
              </w:rPr>
              <w:t>项目建设完成后，由东胜区水利局组织工程验收</w:t>
            </w:r>
          </w:p>
          <w:p w14:paraId="0ECAF5E0">
            <w:pPr>
              <w:ind w:firstLine="480"/>
              <w:rPr>
                <w:color w:val="auto"/>
                <w:highlight w:val="none"/>
              </w:rPr>
            </w:pPr>
            <w:r>
              <w:rPr>
                <w:color w:val="auto"/>
                <w:highlight w:val="none"/>
              </w:rPr>
              <w:t>本着精简高效的原则，合理设置管理岗位，按岗定人。管理单位除配备段长以外，不再设职能机构，只配备必要的专业人员，由段长直接领导。</w:t>
            </w:r>
          </w:p>
          <w:p w14:paraId="0A582B61">
            <w:pPr>
              <w:ind w:firstLine="480"/>
              <w:rPr>
                <w:color w:val="auto"/>
                <w:highlight w:val="none"/>
              </w:rPr>
            </w:pPr>
            <w:r>
              <w:rPr>
                <w:color w:val="auto"/>
                <w:highlight w:val="none"/>
              </w:rPr>
              <w:t>本次防洪工程管理共需管理人员 1 人。人员由东胜区水利局调整解决。</w:t>
            </w:r>
          </w:p>
        </w:tc>
      </w:tr>
      <w:tr w14:paraId="022F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0" w:type="dxa"/>
            <w:vAlign w:val="center"/>
          </w:tcPr>
          <w:p w14:paraId="49ABDBA3">
            <w:pPr>
              <w:ind w:firstLine="0" w:firstLineChars="0"/>
              <w:jc w:val="center"/>
              <w:rPr>
                <w:color w:val="auto"/>
                <w:highlight w:val="none"/>
              </w:rPr>
            </w:pPr>
            <w:r>
              <w:rPr>
                <w:rFonts w:hint="eastAsia" w:ascii="宋体" w:hAnsi="宋体" w:cs="宋体"/>
                <w:color w:val="auto"/>
                <w:kern w:val="0"/>
                <w:highlight w:val="none"/>
              </w:rPr>
              <w:t>总平面及现场布置</w:t>
            </w:r>
          </w:p>
        </w:tc>
        <w:tc>
          <w:tcPr>
            <w:tcW w:w="7422" w:type="dxa"/>
          </w:tcPr>
          <w:p w14:paraId="4683F76B">
            <w:pPr>
              <w:ind w:firstLine="482"/>
              <w:rPr>
                <w:b/>
                <w:bCs/>
                <w:color w:val="auto"/>
                <w:highlight w:val="none"/>
              </w:rPr>
            </w:pPr>
            <w:r>
              <w:rPr>
                <w:rFonts w:hint="eastAsia"/>
                <w:b/>
                <w:bCs/>
                <w:color w:val="auto"/>
                <w:highlight w:val="none"/>
              </w:rPr>
              <w:t>1.施工布置</w:t>
            </w:r>
          </w:p>
          <w:p w14:paraId="48E9B1DE">
            <w:pPr>
              <w:pStyle w:val="17"/>
              <w:widowControl w:val="0"/>
              <w:snapToGrid w:val="0"/>
              <w:spacing w:before="0" w:beforeAutospacing="0" w:after="0" w:afterAutospacing="0"/>
              <w:ind w:firstLine="480"/>
              <w:jc w:val="both"/>
              <w:rPr>
                <w:rFonts w:hint="eastAsia" w:cs="宋体"/>
                <w:color w:val="auto"/>
                <w:kern w:val="2"/>
                <w:highlight w:val="none"/>
                <w:lang w:bidi="ar"/>
              </w:rPr>
            </w:pPr>
            <w:r>
              <w:rPr>
                <w:rFonts w:hint="eastAsia" w:cs="宋体"/>
                <w:color w:val="auto"/>
                <w:kern w:val="2"/>
                <w:highlight w:val="none"/>
                <w:lang w:bidi="ar"/>
              </w:rPr>
              <w:t>根据本工程特点及施工程序，结合工程沿线村镇附近空地，将主要施工设施尽量靠近施工现场布置，以缩短运距。按施工工艺流程及物料进场方向、顺序布置，减少相互干扰。施工人员生活设施租用项目沿线附近民房</w:t>
            </w:r>
            <w:r>
              <w:rPr>
                <w:rFonts w:hint="eastAsia" w:cs="宋体"/>
                <w:color w:val="auto"/>
                <w:kern w:val="2"/>
                <w:highlight w:val="none"/>
                <w:lang w:eastAsia="zh-CN" w:bidi="ar"/>
              </w:rPr>
              <w:t>，</w:t>
            </w:r>
            <w:r>
              <w:rPr>
                <w:rFonts w:hint="eastAsia" w:cs="宋体"/>
                <w:color w:val="auto"/>
                <w:kern w:val="2"/>
                <w:highlight w:val="none"/>
                <w:lang w:val="en-US" w:eastAsia="zh-CN" w:bidi="ar"/>
              </w:rPr>
              <w:t>施工临时用地不涉及占用耕地</w:t>
            </w:r>
            <w:r>
              <w:rPr>
                <w:rFonts w:hint="eastAsia" w:cs="宋体"/>
                <w:color w:val="auto"/>
                <w:kern w:val="2"/>
                <w:highlight w:val="none"/>
                <w:lang w:bidi="ar"/>
              </w:rPr>
              <w:t>。</w:t>
            </w:r>
          </w:p>
          <w:p w14:paraId="0D4E7FC8">
            <w:pPr>
              <w:pStyle w:val="17"/>
              <w:widowControl w:val="0"/>
              <w:snapToGrid w:val="0"/>
              <w:spacing w:before="0" w:beforeAutospacing="0" w:after="0" w:afterAutospacing="0"/>
              <w:ind w:firstLine="480"/>
              <w:jc w:val="both"/>
              <w:rPr>
                <w:rFonts w:ascii="Times New Roman" w:hAnsi="Times New Roman"/>
                <w:color w:val="auto"/>
                <w:kern w:val="2"/>
                <w:highlight w:val="none"/>
              </w:rPr>
            </w:pPr>
            <w:r>
              <w:rPr>
                <w:rFonts w:hint="eastAsia" w:cs="宋体"/>
                <w:color w:val="auto"/>
                <w:kern w:val="2"/>
                <w:highlight w:val="none"/>
                <w:lang w:bidi="ar"/>
              </w:rPr>
              <w:t>该项工程施工线路长，工期较短，原则上采取统一指挥、同时施工。施工区段较为分散，且主体工程的施工主要分布在线性河道上，难以集中布置施工设施，建议邻近段落合并设置施工区，总计划分为</w:t>
            </w:r>
            <w:r>
              <w:rPr>
                <w:rFonts w:hint="eastAsia" w:ascii="Times New Roman" w:hAnsi="Times New Roman" w:cs="宋体"/>
                <w:color w:val="auto"/>
                <w:kern w:val="2"/>
                <w:highlight w:val="none"/>
                <w:lang w:bidi="ar"/>
              </w:rPr>
              <w:t>2</w:t>
            </w:r>
            <w:r>
              <w:rPr>
                <w:rFonts w:hint="eastAsia" w:cs="宋体"/>
                <w:color w:val="auto"/>
                <w:kern w:val="2"/>
                <w:highlight w:val="none"/>
                <w:lang w:bidi="ar"/>
              </w:rPr>
              <w:t>个施工区。各施工区根据需要设置包括生活设施区和加工区等临时设施。施工区内可根据施工的需要设置若干个施工点。</w:t>
            </w:r>
          </w:p>
          <w:p w14:paraId="497BE40E">
            <w:pPr>
              <w:widowControl/>
              <w:ind w:firstLine="480"/>
              <w:jc w:val="left"/>
              <w:rPr>
                <w:color w:val="auto"/>
                <w:highlight w:val="none"/>
              </w:rPr>
            </w:pPr>
            <w:r>
              <w:rPr>
                <w:rFonts w:hint="eastAsia" w:ascii="宋体" w:hAnsi="宋体" w:cs="宋体"/>
                <w:color w:val="auto"/>
                <w:kern w:val="0"/>
                <w:highlight w:val="none"/>
                <w:lang w:bidi="ar"/>
              </w:rPr>
              <w:t>本工程主要任务是防洪，河道两岸分布着企业和居民，河道的安全运行对当地社会经济及生态的发展具有重要的保障作用。河道两岸无防护设施，如遇暴雨，严重威胁两岸的企业和居民安全。</w:t>
            </w:r>
          </w:p>
          <w:p w14:paraId="291FAF37">
            <w:pPr>
              <w:snapToGrid w:val="0"/>
              <w:ind w:firstLine="480"/>
              <w:rPr>
                <w:color w:val="auto"/>
                <w:highlight w:val="none"/>
              </w:rPr>
            </w:pPr>
            <w:r>
              <w:rPr>
                <w:rFonts w:hint="eastAsia"/>
                <w:color w:val="auto"/>
                <w:kern w:val="0"/>
                <w:highlight w:val="none"/>
              </w:rPr>
              <w:t>本次河道治理工程主要措施包括</w:t>
            </w:r>
            <w:r>
              <w:rPr>
                <w:rFonts w:ascii="宋体" w:hAnsi="宋体" w:cs="宋体"/>
                <w:color w:val="auto"/>
                <w:spacing w:val="5"/>
                <w:highlight w:val="none"/>
              </w:rPr>
              <w:t>新建钢筋混凝土墙式护岸</w:t>
            </w:r>
            <w:r>
              <w:rPr>
                <w:rFonts w:hint="eastAsia"/>
                <w:color w:val="auto"/>
                <w:spacing w:val="-3"/>
                <w:highlight w:val="none"/>
              </w:rPr>
              <w:t>工程、</w:t>
            </w:r>
            <w:r>
              <w:rPr>
                <w:rFonts w:ascii="宋体" w:hAnsi="宋体" w:cs="宋体"/>
                <w:color w:val="auto"/>
                <w:spacing w:val="-3"/>
                <w:highlight w:val="none"/>
              </w:rPr>
              <w:t>新建格宾石笼坡式护岸</w:t>
            </w:r>
            <w:r>
              <w:rPr>
                <w:rFonts w:hint="eastAsia" w:ascii="宋体" w:hAnsi="宋体" w:cs="宋体"/>
                <w:color w:val="auto"/>
                <w:spacing w:val="-3"/>
                <w:highlight w:val="none"/>
              </w:rPr>
              <w:t>工程及</w:t>
            </w:r>
            <w:r>
              <w:rPr>
                <w:rFonts w:hint="eastAsia"/>
                <w:color w:val="auto"/>
                <w:kern w:val="0"/>
                <w:highlight w:val="none"/>
              </w:rPr>
              <w:t>河道疏浚工程。</w:t>
            </w:r>
            <w:r>
              <w:rPr>
                <w:rFonts w:hint="eastAsia"/>
                <w:color w:val="auto"/>
                <w:highlight w:val="none"/>
              </w:rPr>
              <w:t>鄂尔多斯市东胜区碾盘梁沟上游段河道治理工程起点为碾盘梁沟与东胜环城路交汇处，终点为宋家渠汇入碾盘梁沟后</w:t>
            </w:r>
            <w:r>
              <w:rPr>
                <w:rFonts w:hint="eastAsia"/>
                <w:color w:val="auto"/>
                <w:highlight w:val="none"/>
                <w:lang w:bidi="ar"/>
              </w:rPr>
              <w:t>，</w:t>
            </w:r>
            <w:r>
              <w:rPr>
                <w:rFonts w:hint="eastAsia"/>
                <w:color w:val="auto"/>
                <w:highlight w:val="none"/>
              </w:rPr>
              <w:t>总治理长度2.91km。工程具体布置如下：</w:t>
            </w:r>
          </w:p>
          <w:p w14:paraId="6380EE80">
            <w:pPr>
              <w:snapToGrid w:val="0"/>
              <w:ind w:firstLine="480"/>
              <w:rPr>
                <w:color w:val="auto"/>
                <w:highlight w:val="none"/>
                <w:lang w:bidi="ar"/>
              </w:rPr>
            </w:pPr>
            <w:r>
              <w:rPr>
                <w:color w:val="auto"/>
                <w:highlight w:val="none"/>
                <w:lang w:bidi="ar"/>
              </w:rPr>
              <w:t>（1）格宾石笼坡式护岸工程</w:t>
            </w:r>
          </w:p>
          <w:p w14:paraId="12630192">
            <w:pPr>
              <w:snapToGrid w:val="0"/>
              <w:ind w:firstLine="480"/>
              <w:rPr>
                <w:color w:val="auto"/>
                <w:highlight w:val="none"/>
                <w:lang w:bidi="ar"/>
              </w:rPr>
            </w:pPr>
            <w:r>
              <w:rPr>
                <w:rFonts w:ascii="宋体" w:hAnsi="宋体" w:cs="宋体"/>
                <w:color w:val="auto"/>
                <w:highlight w:val="none"/>
              </w:rPr>
              <w:t>坡式护岸分封顶、护坡、齿墙、护脚四个部分</w:t>
            </w:r>
            <w:r>
              <w:rPr>
                <w:color w:val="auto"/>
                <w:highlight w:val="none"/>
                <w:lang w:bidi="ar"/>
              </w:rPr>
              <w:t>，均采用格宾石笼结构。护坡厚度40cm，材质为格宾石笼，底部设 10cm 砂砾石垫层和350g/m</w:t>
            </w:r>
            <w:r>
              <w:rPr>
                <w:rFonts w:hint="eastAsia"/>
                <w:color w:val="auto"/>
                <w:highlight w:val="none"/>
                <w:vertAlign w:val="superscript"/>
                <w:lang w:bidi="ar"/>
              </w:rPr>
              <w:t>2</w:t>
            </w:r>
            <w:r>
              <w:rPr>
                <w:color w:val="auto"/>
                <w:highlight w:val="none"/>
                <w:lang w:bidi="ar"/>
              </w:rPr>
              <w:t>的土工布一层。水平封顶宽度取1.0m，封顶与护坡连为一体，结构一致。水平护脚的宽度按理论计算为最大冲刷深度的较大值的3～5倍确定，本次设计水平护脚宽度</w:t>
            </w:r>
            <w:r>
              <w:rPr>
                <w:rFonts w:hint="eastAsia"/>
                <w:color w:val="auto"/>
                <w:highlight w:val="none"/>
                <w:lang w:bidi="ar"/>
              </w:rPr>
              <w:t>统一</w:t>
            </w:r>
            <w:r>
              <w:rPr>
                <w:color w:val="auto"/>
                <w:highlight w:val="none"/>
                <w:lang w:bidi="ar"/>
              </w:rPr>
              <w:t>为 3m。护脚厚度根据施工经验，取为 0.4m 厚，材质为格宾石笼，底部设 10cm 砂砾石垫层和</w:t>
            </w:r>
            <w:r>
              <w:rPr>
                <w:rFonts w:hint="eastAsia"/>
                <w:color w:val="auto"/>
                <w:highlight w:val="none"/>
                <w:lang w:bidi="ar"/>
              </w:rPr>
              <w:t>15KN/m</w:t>
            </w:r>
            <w:r>
              <w:rPr>
                <w:color w:val="auto"/>
                <w:highlight w:val="none"/>
                <w:lang w:bidi="ar"/>
              </w:rPr>
              <w:t>的土工布一层。</w:t>
            </w:r>
          </w:p>
          <w:p w14:paraId="0978D770">
            <w:pPr>
              <w:snapToGrid w:val="0"/>
              <w:ind w:firstLine="480"/>
              <w:rPr>
                <w:color w:val="auto"/>
                <w:highlight w:val="none"/>
                <w:lang w:bidi="ar"/>
              </w:rPr>
            </w:pPr>
            <w:r>
              <w:rPr>
                <w:color w:val="auto"/>
                <w:highlight w:val="none"/>
                <w:lang w:bidi="ar"/>
              </w:rPr>
              <w:t>为利于稳定，在护坡和护脚之间设置格宾石笼齿墙，齿墙宽 0.5m 、深 1m。</w:t>
            </w:r>
          </w:p>
          <w:p w14:paraId="4DD44204">
            <w:pPr>
              <w:snapToGrid w:val="0"/>
              <w:ind w:firstLine="480"/>
              <w:rPr>
                <w:color w:val="auto"/>
                <w:highlight w:val="none"/>
                <w:lang w:bidi="ar"/>
              </w:rPr>
            </w:pPr>
            <w:r>
              <w:rPr>
                <w:color w:val="auto"/>
                <w:highlight w:val="none"/>
                <w:lang w:bidi="ar"/>
              </w:rPr>
              <w:t>格宾石笼坡式护岸标准断面图具体</w:t>
            </w:r>
            <w:r>
              <w:rPr>
                <w:rFonts w:hint="eastAsia"/>
                <w:color w:val="auto"/>
                <w:highlight w:val="none"/>
                <w:lang w:bidi="ar"/>
              </w:rPr>
              <w:t>结构型</w:t>
            </w:r>
            <w:r>
              <w:rPr>
                <w:color w:val="auto"/>
                <w:highlight w:val="none"/>
                <w:lang w:bidi="ar"/>
              </w:rPr>
              <w:t>式</w:t>
            </w:r>
            <w:r>
              <w:rPr>
                <w:rFonts w:hint="eastAsia"/>
                <w:color w:val="auto"/>
                <w:highlight w:val="none"/>
                <w:lang w:bidi="ar"/>
              </w:rPr>
              <w:t>如下</w:t>
            </w:r>
            <w:r>
              <w:rPr>
                <w:color w:val="auto"/>
                <w:highlight w:val="none"/>
                <w:lang w:bidi="ar"/>
              </w:rPr>
              <w:t>。</w:t>
            </w:r>
          </w:p>
          <w:p w14:paraId="699D0D5D">
            <w:pPr>
              <w:snapToGrid w:val="0"/>
              <w:ind w:firstLine="0" w:firstLineChars="0"/>
              <w:jc w:val="center"/>
              <w:rPr>
                <w:color w:val="auto"/>
                <w:highlight w:val="none"/>
                <w:lang w:bidi="ar"/>
              </w:rPr>
            </w:pPr>
            <w:r>
              <w:rPr>
                <w:color w:val="auto"/>
                <w:highlight w:val="none"/>
              </w:rPr>
              <w:drawing>
                <wp:inline distT="0" distB="0" distL="114300" distR="114300">
                  <wp:extent cx="4379595" cy="3098800"/>
                  <wp:effectExtent l="0" t="0" r="1905" b="6350"/>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19"/>
                          <a:stretch>
                            <a:fillRect/>
                          </a:stretch>
                        </pic:blipFill>
                        <pic:spPr>
                          <a:xfrm>
                            <a:off x="0" y="0"/>
                            <a:ext cx="4379595" cy="3098800"/>
                          </a:xfrm>
                          <a:prstGeom prst="rect">
                            <a:avLst/>
                          </a:prstGeom>
                          <a:noFill/>
                          <a:ln>
                            <a:noFill/>
                          </a:ln>
                        </pic:spPr>
                      </pic:pic>
                    </a:graphicData>
                  </a:graphic>
                </wp:inline>
              </w:drawing>
            </w:r>
          </w:p>
          <w:p w14:paraId="7DA45512">
            <w:pPr>
              <w:pStyle w:val="35"/>
              <w:rPr>
                <w:color w:val="auto"/>
                <w:highlight w:val="none"/>
              </w:rPr>
            </w:pPr>
            <w:r>
              <w:rPr>
                <w:rFonts w:hint="eastAsia"/>
                <w:color w:val="auto"/>
                <w:highlight w:val="none"/>
              </w:rPr>
              <w:t>图2-</w:t>
            </w:r>
            <w:r>
              <w:rPr>
                <w:rFonts w:hint="eastAsia"/>
                <w:color w:val="auto"/>
                <w:highlight w:val="none"/>
                <w:lang w:val="en-US" w:eastAsia="zh-CN"/>
              </w:rPr>
              <w:t>3</w:t>
            </w:r>
            <w:r>
              <w:rPr>
                <w:rFonts w:hint="eastAsia"/>
                <w:color w:val="auto"/>
                <w:highlight w:val="none"/>
              </w:rPr>
              <w:t xml:space="preserve">  </w:t>
            </w:r>
            <w:r>
              <w:rPr>
                <w:color w:val="auto"/>
                <w:highlight w:val="none"/>
              </w:rPr>
              <w:t>格宾石笼坡式护岸标准断面图</w:t>
            </w:r>
          </w:p>
          <w:p w14:paraId="03697743">
            <w:pPr>
              <w:snapToGrid w:val="0"/>
              <w:ind w:firstLine="480"/>
              <w:rPr>
                <w:color w:val="auto"/>
                <w:highlight w:val="none"/>
                <w:lang w:bidi="ar"/>
              </w:rPr>
            </w:pPr>
            <w:r>
              <w:rPr>
                <w:color w:val="auto"/>
                <w:highlight w:val="none"/>
                <w:lang w:bidi="ar"/>
              </w:rPr>
              <w:t>（2）</w:t>
            </w:r>
            <w:r>
              <w:rPr>
                <w:rFonts w:ascii="宋体" w:hAnsi="宋体" w:cs="宋体"/>
                <w:color w:val="auto"/>
                <w:spacing w:val="5"/>
                <w:highlight w:val="none"/>
              </w:rPr>
              <w:t>钢筋混凝土墙式护岸</w:t>
            </w:r>
            <w:r>
              <w:rPr>
                <w:rFonts w:hint="eastAsia"/>
                <w:color w:val="auto"/>
                <w:spacing w:val="-3"/>
                <w:highlight w:val="none"/>
              </w:rPr>
              <w:t>工程</w:t>
            </w:r>
          </w:p>
          <w:p w14:paraId="6068B9EE">
            <w:pPr>
              <w:snapToGrid w:val="0"/>
              <w:ind w:firstLine="480"/>
              <w:rPr>
                <w:color w:val="auto"/>
                <w:highlight w:val="none"/>
                <w:lang w:bidi="ar"/>
              </w:rPr>
            </w:pPr>
            <w:r>
              <w:rPr>
                <w:color w:val="auto"/>
                <w:highlight w:val="none"/>
                <w:lang w:bidi="ar"/>
              </w:rPr>
              <w:t>按照《水工挡土墙设计规范》要求，结合施工经验，该段墙式护岸采用C25F200W4 悬臂式钢筋混凝土结构，混凝土中掺入对混凝土有防腐效果、对钢筋有防锈作用的 RMA 系列防腐阻锈剂，钢筋混凝土墙式护岸顶宽 0.3m，迎水侧直立，背水侧边坡 1:0.1，采用扩大基础，前趾厚 0.6m，趾宽 0.5m，后趾厚 0.6m，宽 1.5m，在前趾前设 3m 宽、0.5m 厚格宾石笼护脚，石笼下铺设 10cm 厚砂垫层，砂垫层下铺设土工布，土工布规格为（350g/m</w:t>
            </w:r>
            <w:r>
              <w:rPr>
                <w:color w:val="auto"/>
                <w:highlight w:val="none"/>
                <w:vertAlign w:val="superscript"/>
                <w:lang w:bidi="ar"/>
              </w:rPr>
              <w:t>2</w:t>
            </w:r>
            <w:r>
              <w:rPr>
                <w:color w:val="auto"/>
                <w:highlight w:val="none"/>
                <w:lang w:bidi="ar"/>
              </w:rPr>
              <w:t>），护底格宾石笼尺寸为 5.0m ×3.0m ×0.5m-4p。顺水流方向为5.0m，垂直水流方向为3.0m，每隔一米格宾笼网片之间应布置拉结丝。具体结构形式详见墙式护岸标准断面图。</w:t>
            </w:r>
          </w:p>
          <w:p w14:paraId="31F39B5F">
            <w:pPr>
              <w:snapToGrid w:val="0"/>
              <w:ind w:firstLine="480"/>
              <w:rPr>
                <w:color w:val="auto"/>
                <w:highlight w:val="none"/>
                <w:lang w:bidi="ar"/>
              </w:rPr>
            </w:pPr>
            <w:r>
              <w:rPr>
                <w:color w:val="auto"/>
                <w:highlight w:val="none"/>
                <w:lang w:bidi="ar"/>
              </w:rPr>
              <w:t>本次设计新建墙式护岸顶与地面衔接处设置φ 110U-PVC 排水管，用于排出墙顶外侧积水 ，沿河道方向每隔 15m 设置一处 。边墙背侧土体内排水孔采用 φ 50U-PVC 管，沿河道方向每隔 3m 设排水管一根；垂直间距为距格宾石笼护脚顶面以上 0.5m 处设一排水管，向河道一侧设置 i=3%的坡比；排水管与土体接触一端采用土工布封堵，外设反滤层，土工布规格 15KN/m（350g/m2），土工布短边不得小于排水管管径的 2 倍，反滤层厚度不得小于 0.1m。</w:t>
            </w:r>
          </w:p>
          <w:p w14:paraId="06B2D64F">
            <w:pPr>
              <w:snapToGrid w:val="0"/>
              <w:ind w:firstLine="480"/>
              <w:rPr>
                <w:color w:val="auto"/>
                <w:highlight w:val="none"/>
                <w:lang w:bidi="ar"/>
              </w:rPr>
            </w:pPr>
            <w:r>
              <w:rPr>
                <w:color w:val="auto"/>
                <w:highlight w:val="none"/>
                <w:lang w:bidi="ar"/>
              </w:rPr>
              <w:t>浆砌石堤防标准断面图具体</w:t>
            </w:r>
            <w:r>
              <w:rPr>
                <w:rFonts w:hint="eastAsia"/>
                <w:color w:val="auto"/>
                <w:highlight w:val="none"/>
                <w:lang w:bidi="ar"/>
              </w:rPr>
              <w:t>结构型</w:t>
            </w:r>
            <w:r>
              <w:rPr>
                <w:color w:val="auto"/>
                <w:highlight w:val="none"/>
                <w:lang w:bidi="ar"/>
              </w:rPr>
              <w:t>式</w:t>
            </w:r>
            <w:r>
              <w:rPr>
                <w:rFonts w:hint="eastAsia"/>
                <w:color w:val="auto"/>
                <w:highlight w:val="none"/>
                <w:lang w:bidi="ar"/>
              </w:rPr>
              <w:t>如下</w:t>
            </w:r>
            <w:r>
              <w:rPr>
                <w:color w:val="auto"/>
                <w:highlight w:val="none"/>
                <w:lang w:bidi="ar"/>
              </w:rPr>
              <w:t>。</w:t>
            </w:r>
          </w:p>
          <w:p w14:paraId="5F42E63F">
            <w:pPr>
              <w:snapToGrid w:val="0"/>
              <w:ind w:firstLine="0" w:firstLineChars="0"/>
              <w:jc w:val="center"/>
              <w:rPr>
                <w:color w:val="auto"/>
                <w:highlight w:val="none"/>
                <w:lang w:bidi="ar"/>
              </w:rPr>
            </w:pPr>
            <w:r>
              <w:rPr>
                <w:color w:val="auto"/>
                <w:highlight w:val="none"/>
              </w:rPr>
              <w:drawing>
                <wp:inline distT="0" distB="0" distL="114300" distR="114300">
                  <wp:extent cx="4378960" cy="2929890"/>
                  <wp:effectExtent l="0" t="0" r="2540" b="3810"/>
                  <wp:docPr id="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20"/>
                          <a:stretch>
                            <a:fillRect/>
                          </a:stretch>
                        </pic:blipFill>
                        <pic:spPr>
                          <a:xfrm>
                            <a:off x="0" y="0"/>
                            <a:ext cx="4378960" cy="2929890"/>
                          </a:xfrm>
                          <a:prstGeom prst="rect">
                            <a:avLst/>
                          </a:prstGeom>
                          <a:noFill/>
                          <a:ln>
                            <a:noFill/>
                          </a:ln>
                        </pic:spPr>
                      </pic:pic>
                    </a:graphicData>
                  </a:graphic>
                </wp:inline>
              </w:drawing>
            </w:r>
          </w:p>
          <w:p w14:paraId="7F4CA00C">
            <w:pPr>
              <w:pStyle w:val="35"/>
              <w:rPr>
                <w:color w:val="auto"/>
                <w:highlight w:val="none"/>
              </w:rPr>
            </w:pPr>
            <w:r>
              <w:rPr>
                <w:rFonts w:hint="eastAsia"/>
                <w:color w:val="auto"/>
                <w:highlight w:val="none"/>
              </w:rPr>
              <w:t>图2-</w:t>
            </w:r>
            <w:r>
              <w:rPr>
                <w:rFonts w:hint="eastAsia"/>
                <w:color w:val="auto"/>
                <w:highlight w:val="none"/>
                <w:lang w:val="en-US" w:eastAsia="zh-CN"/>
              </w:rPr>
              <w:t>4</w:t>
            </w:r>
            <w:r>
              <w:rPr>
                <w:rFonts w:hint="eastAsia"/>
                <w:color w:val="auto"/>
                <w:highlight w:val="none"/>
              </w:rPr>
              <w:t xml:space="preserve">  钢筋混凝土墙式护岸工程标准</w:t>
            </w:r>
            <w:r>
              <w:rPr>
                <w:rStyle w:val="51"/>
                <w:b/>
                <w:bCs/>
                <w:color w:val="auto"/>
                <w:highlight w:val="none"/>
              </w:rPr>
              <w:t>断面图</w:t>
            </w:r>
          </w:p>
          <w:p w14:paraId="09F56C41">
            <w:pPr>
              <w:snapToGrid w:val="0"/>
              <w:ind w:firstLine="480"/>
              <w:rPr>
                <w:color w:val="auto"/>
                <w:highlight w:val="none"/>
                <w:lang w:bidi="ar"/>
              </w:rPr>
            </w:pPr>
            <w:r>
              <w:rPr>
                <w:color w:val="auto"/>
                <w:highlight w:val="none"/>
                <w:lang w:bidi="ar"/>
              </w:rPr>
              <w:t>（3）疏浚工程</w:t>
            </w:r>
          </w:p>
          <w:p w14:paraId="24D0906B">
            <w:pPr>
              <w:snapToGrid w:val="0"/>
              <w:ind w:firstLine="480"/>
              <w:rPr>
                <w:color w:val="auto"/>
                <w:highlight w:val="none"/>
                <w:lang w:bidi="ar"/>
              </w:rPr>
            </w:pPr>
            <w:r>
              <w:rPr>
                <w:color w:val="auto"/>
                <w:highlight w:val="none"/>
                <w:lang w:bidi="ar"/>
              </w:rPr>
              <w:t>本次河道疏浚设计只考虑碾盘梁沟主沟桩号 0+000~2+910 疏浚，河道疏浚采用梯形断面，河道边坡均为1</w:t>
            </w:r>
            <w:r>
              <w:rPr>
                <w:rFonts w:hint="eastAsia"/>
                <w:color w:val="auto"/>
                <w:highlight w:val="none"/>
                <w:lang w:bidi="ar"/>
              </w:rPr>
              <w:t>:</w:t>
            </w:r>
            <w:r>
              <w:rPr>
                <w:color w:val="auto"/>
                <w:highlight w:val="none"/>
                <w:lang w:bidi="ar"/>
              </w:rPr>
              <w:t>2.0。各设计断面河底高程见河道设计横断面图。</w:t>
            </w:r>
            <w:r>
              <w:rPr>
                <w:rFonts w:ascii="宋体" w:hAnsi="宋体" w:cs="宋体"/>
                <w:color w:val="auto"/>
                <w:spacing w:val="-1"/>
                <w:highlight w:val="none"/>
              </w:rPr>
              <w:t>本次河道疏浚长度较短，且河底中途无明显比降变化。故</w:t>
            </w:r>
            <w:r>
              <w:rPr>
                <w:rFonts w:ascii="宋体" w:hAnsi="宋体" w:cs="宋体"/>
                <w:color w:val="auto"/>
                <w:spacing w:val="-2"/>
                <w:highlight w:val="none"/>
              </w:rPr>
              <w:t>本次治理起点与现状河</w:t>
            </w:r>
            <w:r>
              <w:rPr>
                <w:rFonts w:ascii="宋体" w:hAnsi="宋体" w:cs="宋体"/>
                <w:color w:val="auto"/>
                <w:spacing w:val="-3"/>
                <w:highlight w:val="none"/>
              </w:rPr>
              <w:t>底衔接，起点设计河底工程为</w:t>
            </w:r>
            <w:r>
              <w:rPr>
                <w:rFonts w:ascii="宋体" w:hAnsi="宋体" w:cs="宋体"/>
                <w:color w:val="auto"/>
                <w:spacing w:val="-32"/>
                <w:highlight w:val="none"/>
              </w:rPr>
              <w:t xml:space="preserve"> </w:t>
            </w:r>
            <w:r>
              <w:rPr>
                <w:rFonts w:eastAsia="Times New Roman"/>
                <w:color w:val="auto"/>
                <w:spacing w:val="-3"/>
                <w:highlight w:val="none"/>
              </w:rPr>
              <w:t>1345.55m</w:t>
            </w:r>
            <w:r>
              <w:rPr>
                <w:rFonts w:ascii="宋体" w:hAnsi="宋体" w:cs="宋体"/>
                <w:color w:val="auto"/>
                <w:spacing w:val="-3"/>
                <w:highlight w:val="none"/>
              </w:rPr>
              <w:t>，治</w:t>
            </w:r>
            <w:r>
              <w:rPr>
                <w:rFonts w:ascii="宋体" w:hAnsi="宋体" w:cs="宋体"/>
                <w:color w:val="auto"/>
                <w:spacing w:val="-4"/>
                <w:highlight w:val="none"/>
              </w:rPr>
              <w:t>理终点同样与现状河底衔接，治理设计河</w:t>
            </w:r>
            <w:r>
              <w:rPr>
                <w:rFonts w:ascii="宋体" w:hAnsi="宋体" w:cs="宋体"/>
                <w:color w:val="auto"/>
                <w:spacing w:val="-3"/>
                <w:highlight w:val="none"/>
              </w:rPr>
              <w:t>底工程为</w:t>
            </w:r>
            <w:r>
              <w:rPr>
                <w:rFonts w:ascii="宋体" w:hAnsi="宋体" w:cs="宋体"/>
                <w:color w:val="auto"/>
                <w:spacing w:val="-16"/>
                <w:highlight w:val="none"/>
              </w:rPr>
              <w:t xml:space="preserve"> </w:t>
            </w:r>
            <w:r>
              <w:rPr>
                <w:rFonts w:eastAsia="Times New Roman"/>
                <w:color w:val="auto"/>
                <w:spacing w:val="-3"/>
                <w:highlight w:val="none"/>
              </w:rPr>
              <w:t>1318.49m</w:t>
            </w:r>
            <w:r>
              <w:rPr>
                <w:rFonts w:eastAsia="Times New Roman"/>
                <w:color w:val="auto"/>
                <w:spacing w:val="-30"/>
                <w:highlight w:val="none"/>
              </w:rPr>
              <w:t xml:space="preserve"> </w:t>
            </w:r>
            <w:r>
              <w:rPr>
                <w:rFonts w:ascii="宋体" w:hAnsi="宋体" w:cs="宋体"/>
                <w:color w:val="auto"/>
                <w:spacing w:val="-3"/>
                <w:highlight w:val="none"/>
              </w:rPr>
              <w:t>，疏浚总长度</w:t>
            </w:r>
            <w:r>
              <w:rPr>
                <w:rFonts w:ascii="宋体" w:hAnsi="宋体" w:cs="宋体"/>
                <w:color w:val="auto"/>
                <w:spacing w:val="-55"/>
                <w:highlight w:val="none"/>
              </w:rPr>
              <w:t xml:space="preserve"> </w:t>
            </w:r>
            <w:r>
              <w:rPr>
                <w:rFonts w:eastAsia="Times New Roman"/>
                <w:color w:val="auto"/>
                <w:spacing w:val="-3"/>
                <w:highlight w:val="none"/>
              </w:rPr>
              <w:t>2.91km</w:t>
            </w:r>
            <w:r>
              <w:rPr>
                <w:rFonts w:eastAsia="Times New Roman"/>
                <w:color w:val="auto"/>
                <w:spacing w:val="-31"/>
                <w:highlight w:val="none"/>
              </w:rPr>
              <w:t xml:space="preserve"> </w:t>
            </w:r>
            <w:r>
              <w:rPr>
                <w:rFonts w:ascii="宋体" w:hAnsi="宋体" w:cs="宋体"/>
                <w:color w:val="auto"/>
                <w:spacing w:val="-3"/>
                <w:highlight w:val="none"/>
              </w:rPr>
              <w:t>，</w:t>
            </w:r>
            <w:r>
              <w:rPr>
                <w:rFonts w:hint="eastAsia"/>
                <w:color w:val="auto"/>
                <w:highlight w:val="none"/>
              </w:rPr>
              <w:t>疏浚深度随河道天然比降由上游至下游逐渐增加，疏浚平均深度为0.5m，</w:t>
            </w:r>
            <w:r>
              <w:rPr>
                <w:rFonts w:ascii="宋体" w:hAnsi="宋体" w:cs="宋体"/>
                <w:color w:val="auto"/>
                <w:spacing w:val="-3"/>
                <w:highlight w:val="none"/>
              </w:rPr>
              <w:t>设计河底比降为</w:t>
            </w:r>
            <w:r>
              <w:rPr>
                <w:rFonts w:eastAsia="Times New Roman"/>
                <w:color w:val="auto"/>
                <w:spacing w:val="-3"/>
                <w:highlight w:val="none"/>
              </w:rPr>
              <w:t>0.0093</w:t>
            </w:r>
            <w:r>
              <w:rPr>
                <w:color w:val="auto"/>
                <w:highlight w:val="none"/>
                <w:lang w:bidi="ar"/>
              </w:rPr>
              <w:t>，两岸疏浚至护岸岸脚处。</w:t>
            </w:r>
          </w:p>
          <w:p w14:paraId="3C39BDA8">
            <w:pPr>
              <w:snapToGrid w:val="0"/>
              <w:ind w:firstLine="480"/>
              <w:rPr>
                <w:color w:val="auto"/>
                <w:highlight w:val="none"/>
                <w:lang w:bidi="ar"/>
              </w:rPr>
            </w:pPr>
            <w:r>
              <w:rPr>
                <w:rFonts w:hint="eastAsia"/>
                <w:color w:val="auto"/>
                <w:highlight w:val="none"/>
                <w:lang w:bidi="ar"/>
              </w:rPr>
              <w:t>根据现场勘查与断面测量，本次治理段现状河床在宋家渠汇入口前的最窄处宽度为25.46m，在宋家渠汇入后的最窄处宽度为111.60m。经水文计算与河势稳定分析，两处宽度均大于该段河道的稳定河宽，满足行洪安全与控制河势的基本要求。</w:t>
            </w:r>
          </w:p>
          <w:p w14:paraId="478A62D2">
            <w:pPr>
              <w:spacing w:before="171"/>
              <w:ind w:left="8" w:right="61" w:firstLine="482"/>
              <w:rPr>
                <w:rFonts w:hint="eastAsia" w:ascii="宋体" w:hAnsi="宋体" w:cs="宋体"/>
                <w:color w:val="auto"/>
                <w:highlight w:val="none"/>
              </w:rPr>
            </w:pPr>
            <w:r>
              <w:rPr>
                <w:rFonts w:ascii="宋体" w:hAnsi="宋体" w:cs="宋体"/>
                <w:color w:val="auto"/>
                <w:spacing w:val="1"/>
                <w:highlight w:val="none"/>
              </w:rPr>
              <w:t>碾盘梁为季节性河流，根据现场调查，洪水主要发生在主</w:t>
            </w:r>
            <w:r>
              <w:rPr>
                <w:rFonts w:hint="eastAsia" w:ascii="宋体" w:hAnsi="宋体" w:cs="宋体"/>
                <w:color w:val="auto"/>
                <w:spacing w:val="1"/>
                <w:highlight w:val="none"/>
              </w:rPr>
              <w:t>汛期</w:t>
            </w:r>
            <w:r>
              <w:rPr>
                <w:rFonts w:ascii="宋体" w:hAnsi="宋体" w:cs="宋体"/>
                <w:color w:val="auto"/>
                <w:spacing w:val="-37"/>
                <w:highlight w:val="none"/>
              </w:rPr>
              <w:t xml:space="preserve"> </w:t>
            </w:r>
            <w:r>
              <w:rPr>
                <w:rFonts w:eastAsia="Times New Roman"/>
                <w:color w:val="auto"/>
                <w:spacing w:val="1"/>
                <w:highlight w:val="none"/>
              </w:rPr>
              <w:t>7</w:t>
            </w:r>
            <w:r>
              <w:rPr>
                <w:rFonts w:ascii="宋体" w:hAnsi="宋体" w:cs="宋体"/>
                <w:color w:val="auto"/>
                <w:spacing w:val="1"/>
                <w:highlight w:val="none"/>
              </w:rPr>
              <w:t>～</w:t>
            </w:r>
            <w:r>
              <w:rPr>
                <w:rFonts w:eastAsia="Times New Roman"/>
                <w:color w:val="auto"/>
                <w:spacing w:val="1"/>
                <w:highlight w:val="none"/>
              </w:rPr>
              <w:t>8</w:t>
            </w:r>
            <w:r>
              <w:rPr>
                <w:rFonts w:eastAsia="Times New Roman"/>
                <w:color w:val="auto"/>
                <w:spacing w:val="18"/>
                <w:highlight w:val="none"/>
              </w:rPr>
              <w:t xml:space="preserve"> </w:t>
            </w:r>
            <w:r>
              <w:rPr>
                <w:rFonts w:ascii="宋体" w:hAnsi="宋体" w:cs="宋体"/>
                <w:color w:val="auto"/>
                <w:spacing w:val="1"/>
                <w:highlight w:val="none"/>
              </w:rPr>
              <w:t>月份</w:t>
            </w:r>
            <w:r>
              <w:rPr>
                <w:rFonts w:ascii="宋体" w:hAnsi="宋体" w:cs="宋体"/>
                <w:color w:val="auto"/>
                <w:spacing w:val="-1"/>
                <w:highlight w:val="none"/>
              </w:rPr>
              <w:t>。本次将工程安排在非汛期施工，非汛期河道来水主</w:t>
            </w:r>
            <w:r>
              <w:rPr>
                <w:rFonts w:ascii="宋体" w:hAnsi="宋体" w:cs="宋体"/>
                <w:color w:val="auto"/>
                <w:spacing w:val="-2"/>
                <w:highlight w:val="none"/>
              </w:rPr>
              <w:t>要为本次河道治</w:t>
            </w:r>
            <w:r>
              <w:rPr>
                <w:rFonts w:ascii="宋体" w:hAnsi="宋体" w:cs="宋体"/>
                <w:color w:val="auto"/>
                <w:spacing w:val="-1"/>
                <w:highlight w:val="none"/>
              </w:rPr>
              <w:t>理工程起点上游处有东胜区北郊污水处理厂入河排污口，根据现场调</w:t>
            </w:r>
            <w:r>
              <w:rPr>
                <w:rFonts w:ascii="宋体" w:hAnsi="宋体" w:cs="宋体"/>
                <w:color w:val="auto"/>
                <w:spacing w:val="-2"/>
                <w:highlight w:val="none"/>
              </w:rPr>
              <w:t>查，该排污口排</w:t>
            </w:r>
            <w:r>
              <w:rPr>
                <w:rFonts w:ascii="宋体" w:hAnsi="宋体" w:cs="宋体"/>
                <w:color w:val="auto"/>
                <w:highlight w:val="none"/>
              </w:rPr>
              <w:t>放水量较小，不足</w:t>
            </w:r>
            <w:r>
              <w:rPr>
                <w:rFonts w:eastAsia="Times New Roman"/>
                <w:color w:val="auto"/>
                <w:highlight w:val="none"/>
              </w:rPr>
              <w:t>1m</w:t>
            </w:r>
            <w:r>
              <w:rPr>
                <w:rFonts w:eastAsia="Times New Roman"/>
                <w:color w:val="auto"/>
                <w:position w:val="7"/>
                <w:sz w:val="15"/>
                <w:szCs w:val="15"/>
                <w:highlight w:val="none"/>
              </w:rPr>
              <w:t>3</w:t>
            </w:r>
            <w:r>
              <w:rPr>
                <w:rFonts w:eastAsia="Times New Roman"/>
                <w:color w:val="auto"/>
                <w:highlight w:val="none"/>
              </w:rPr>
              <w:t>/s</w:t>
            </w:r>
            <w:r>
              <w:rPr>
                <w:rFonts w:ascii="宋体" w:hAnsi="宋体" w:cs="宋体"/>
                <w:color w:val="auto"/>
                <w:highlight w:val="none"/>
              </w:rPr>
              <w:t>。本次设计根据该排污口排放水量确定导流方式采用围堰导</w:t>
            </w:r>
            <w:r>
              <w:rPr>
                <w:rFonts w:ascii="宋体" w:hAnsi="宋体" w:cs="宋体"/>
                <w:color w:val="auto"/>
                <w:spacing w:val="-5"/>
                <w:highlight w:val="none"/>
              </w:rPr>
              <w:t>流。</w:t>
            </w:r>
          </w:p>
          <w:p w14:paraId="3B1D8952">
            <w:pPr>
              <w:spacing w:before="4" w:line="355" w:lineRule="auto"/>
              <w:ind w:left="8" w:firstLine="478"/>
              <w:rPr>
                <w:rFonts w:hint="eastAsia" w:ascii="宋体" w:hAnsi="宋体" w:cs="宋体"/>
                <w:color w:val="auto"/>
                <w:highlight w:val="none"/>
              </w:rPr>
            </w:pPr>
            <w:r>
              <w:rPr>
                <w:rFonts w:ascii="宋体" w:hAnsi="宋体" w:cs="宋体"/>
                <w:color w:val="auto"/>
                <w:spacing w:val="-1"/>
                <w:highlight w:val="none"/>
              </w:rPr>
              <w:t>本次围堰采用简易土石围堰（就地取材），纵向布置，</w:t>
            </w:r>
            <w:r>
              <w:rPr>
                <w:rFonts w:ascii="宋体" w:hAnsi="宋体" w:cs="宋体"/>
                <w:color w:val="auto"/>
                <w:spacing w:val="-2"/>
                <w:highlight w:val="none"/>
              </w:rPr>
              <w:t>一次性拦断施工区段，保</w:t>
            </w:r>
            <w:r>
              <w:rPr>
                <w:rFonts w:ascii="宋体" w:hAnsi="宋体" w:cs="宋体"/>
                <w:color w:val="auto"/>
                <w:spacing w:val="-5"/>
                <w:highlight w:val="none"/>
              </w:rPr>
              <w:t>留另一侧河道主槽过流。现状河道宽</w:t>
            </w:r>
            <w:r>
              <w:rPr>
                <w:rFonts w:eastAsia="Times New Roman"/>
                <w:color w:val="auto"/>
                <w:spacing w:val="-5"/>
                <w:highlight w:val="none"/>
              </w:rPr>
              <w:t>20</w:t>
            </w:r>
            <w:r>
              <w:rPr>
                <w:rFonts w:hint="eastAsia"/>
                <w:color w:val="auto"/>
                <w:spacing w:val="-5"/>
                <w:highlight w:val="none"/>
              </w:rPr>
              <w:t>～</w:t>
            </w:r>
            <w:r>
              <w:rPr>
                <w:rFonts w:eastAsia="Times New Roman"/>
                <w:color w:val="auto"/>
                <w:spacing w:val="-5"/>
                <w:highlight w:val="none"/>
              </w:rPr>
              <w:t>50m</w:t>
            </w:r>
            <w:r>
              <w:rPr>
                <w:rFonts w:ascii="宋体" w:hAnsi="宋体" w:cs="宋体"/>
                <w:color w:val="auto"/>
                <w:spacing w:val="-5"/>
                <w:highlight w:val="none"/>
              </w:rPr>
              <w:t>，根</w:t>
            </w:r>
            <w:r>
              <w:rPr>
                <w:rFonts w:ascii="宋体" w:hAnsi="宋体" w:cs="宋体"/>
                <w:color w:val="auto"/>
                <w:spacing w:val="-6"/>
                <w:highlight w:val="none"/>
              </w:rPr>
              <w:t>据实际计算常水位，水深不足</w:t>
            </w:r>
            <w:r>
              <w:rPr>
                <w:rFonts w:eastAsia="Times New Roman"/>
                <w:color w:val="auto"/>
                <w:spacing w:val="-6"/>
                <w:highlight w:val="none"/>
              </w:rPr>
              <w:t>0.1m</w:t>
            </w:r>
            <w:r>
              <w:rPr>
                <w:rFonts w:ascii="宋体" w:hAnsi="宋体" w:cs="宋体"/>
                <w:color w:val="auto"/>
                <w:spacing w:val="-6"/>
                <w:highlight w:val="none"/>
              </w:rPr>
              <w:t>，</w:t>
            </w:r>
            <w:r>
              <w:rPr>
                <w:rFonts w:ascii="宋体" w:hAnsi="宋体" w:cs="宋体"/>
                <w:color w:val="auto"/>
                <w:spacing w:val="-2"/>
                <w:highlight w:val="none"/>
              </w:rPr>
              <w:t>堰顶高程</w:t>
            </w:r>
            <w:r>
              <w:rPr>
                <w:rFonts w:eastAsia="Times New Roman"/>
                <w:color w:val="auto"/>
                <w:spacing w:val="-2"/>
                <w:highlight w:val="none"/>
              </w:rPr>
              <w:t>H=</w:t>
            </w:r>
            <w:r>
              <w:rPr>
                <w:rFonts w:ascii="宋体" w:hAnsi="宋体" w:cs="宋体"/>
                <w:color w:val="auto"/>
                <w:spacing w:val="-2"/>
                <w:highlight w:val="none"/>
              </w:rPr>
              <w:t>施工期水位</w:t>
            </w:r>
            <w:r>
              <w:rPr>
                <w:rFonts w:eastAsia="Times New Roman"/>
                <w:color w:val="auto"/>
                <w:spacing w:val="-2"/>
                <w:highlight w:val="none"/>
              </w:rPr>
              <w:t>+</w:t>
            </w:r>
            <w:r>
              <w:rPr>
                <w:rFonts w:ascii="宋体" w:hAnsi="宋体" w:cs="宋体"/>
                <w:color w:val="auto"/>
                <w:spacing w:val="-2"/>
                <w:highlight w:val="none"/>
              </w:rPr>
              <w:t>波浪爬高</w:t>
            </w:r>
            <w:r>
              <w:rPr>
                <w:rFonts w:eastAsia="Times New Roman"/>
                <w:color w:val="auto"/>
                <w:spacing w:val="-2"/>
                <w:highlight w:val="none"/>
              </w:rPr>
              <w:t>+</w:t>
            </w:r>
            <w:r>
              <w:rPr>
                <w:rFonts w:ascii="宋体" w:hAnsi="宋体" w:cs="宋体"/>
                <w:color w:val="auto"/>
                <w:spacing w:val="-2"/>
                <w:highlight w:val="none"/>
              </w:rPr>
              <w:t>安全超高，综合分析确定</w:t>
            </w:r>
            <w:r>
              <w:rPr>
                <w:rFonts w:ascii="宋体" w:hAnsi="宋体" w:cs="宋体"/>
                <w:color w:val="auto"/>
                <w:spacing w:val="-3"/>
                <w:highlight w:val="none"/>
              </w:rPr>
              <w:t>，围堰高取</w:t>
            </w:r>
            <w:r>
              <w:rPr>
                <w:rFonts w:eastAsia="Times New Roman"/>
                <w:color w:val="auto"/>
                <w:spacing w:val="-3"/>
                <w:highlight w:val="none"/>
              </w:rPr>
              <w:t>1.0m</w:t>
            </w:r>
            <w:r>
              <w:rPr>
                <w:rFonts w:ascii="宋体" w:hAnsi="宋体" w:cs="宋体"/>
                <w:color w:val="auto"/>
                <w:spacing w:val="-3"/>
                <w:highlight w:val="none"/>
              </w:rPr>
              <w:t>，顶宽</w:t>
            </w:r>
            <w:r>
              <w:rPr>
                <w:rFonts w:eastAsia="Times New Roman"/>
                <w:color w:val="auto"/>
                <w:spacing w:val="-1"/>
                <w:highlight w:val="none"/>
              </w:rPr>
              <w:t>1.0m</w:t>
            </w:r>
            <w:r>
              <w:rPr>
                <w:rFonts w:eastAsia="Times New Roman"/>
                <w:color w:val="auto"/>
                <w:spacing w:val="-26"/>
                <w:highlight w:val="none"/>
              </w:rPr>
              <w:t xml:space="preserve"> </w:t>
            </w:r>
            <w:r>
              <w:rPr>
                <w:rFonts w:ascii="宋体" w:hAnsi="宋体" w:cs="宋体"/>
                <w:color w:val="auto"/>
                <w:spacing w:val="-1"/>
                <w:highlight w:val="none"/>
              </w:rPr>
              <w:t>，迎水面、背水面边坡均为</w:t>
            </w:r>
            <w:r>
              <w:rPr>
                <w:rFonts w:eastAsia="Times New Roman"/>
                <w:color w:val="auto"/>
                <w:spacing w:val="-1"/>
                <w:highlight w:val="none"/>
              </w:rPr>
              <w:t>1:1.5</w:t>
            </w:r>
            <w:r>
              <w:rPr>
                <w:rFonts w:ascii="宋体" w:hAnsi="宋体" w:cs="宋体"/>
                <w:color w:val="auto"/>
                <w:spacing w:val="-1"/>
                <w:highlight w:val="none"/>
              </w:rPr>
              <w:t>，共需修</w:t>
            </w:r>
            <w:r>
              <w:rPr>
                <w:rFonts w:ascii="宋体" w:hAnsi="宋体" w:cs="宋体"/>
                <w:color w:val="auto"/>
                <w:spacing w:val="-2"/>
                <w:highlight w:val="none"/>
              </w:rPr>
              <w:t>筑围堰长</w:t>
            </w:r>
            <w:r>
              <w:rPr>
                <w:rFonts w:eastAsia="Times New Roman"/>
                <w:color w:val="auto"/>
                <w:spacing w:val="-2"/>
                <w:highlight w:val="none"/>
              </w:rPr>
              <w:t>3.0km</w:t>
            </w:r>
            <w:r>
              <w:rPr>
                <w:rFonts w:ascii="宋体" w:hAnsi="宋体" w:cs="宋体"/>
                <w:color w:val="auto"/>
                <w:spacing w:val="-2"/>
                <w:highlight w:val="none"/>
              </w:rPr>
              <w:t>，填筑量为</w:t>
            </w:r>
            <w:r>
              <w:rPr>
                <w:rFonts w:eastAsia="Times New Roman"/>
                <w:color w:val="auto"/>
                <w:spacing w:val="-2"/>
                <w:highlight w:val="none"/>
              </w:rPr>
              <w:t>7500m</w:t>
            </w:r>
            <w:r>
              <w:rPr>
                <w:rFonts w:eastAsia="Times New Roman"/>
                <w:color w:val="auto"/>
                <w:spacing w:val="-2"/>
                <w:position w:val="7"/>
                <w:sz w:val="15"/>
                <w:szCs w:val="15"/>
                <w:highlight w:val="none"/>
              </w:rPr>
              <w:t xml:space="preserve">3 </w:t>
            </w:r>
            <w:r>
              <w:rPr>
                <w:rFonts w:ascii="宋体" w:hAnsi="宋体" w:cs="宋体"/>
                <w:color w:val="auto"/>
                <w:spacing w:val="-2"/>
                <w:highlight w:val="none"/>
              </w:rPr>
              <w:t>，拆除量为</w:t>
            </w:r>
            <w:r>
              <w:rPr>
                <w:rFonts w:eastAsia="Times New Roman"/>
                <w:color w:val="auto"/>
                <w:spacing w:val="-2"/>
                <w:highlight w:val="none"/>
              </w:rPr>
              <w:t>7500m</w:t>
            </w:r>
            <w:r>
              <w:rPr>
                <w:rFonts w:eastAsia="Times New Roman"/>
                <w:color w:val="auto"/>
                <w:spacing w:val="-2"/>
                <w:position w:val="7"/>
                <w:sz w:val="15"/>
                <w:szCs w:val="15"/>
                <w:highlight w:val="none"/>
              </w:rPr>
              <w:t>3</w:t>
            </w:r>
            <w:r>
              <w:rPr>
                <w:rFonts w:ascii="宋体" w:hAnsi="宋体" w:cs="宋体"/>
                <w:color w:val="auto"/>
                <w:spacing w:val="-2"/>
                <w:highlight w:val="none"/>
              </w:rPr>
              <w:t>。</w:t>
            </w:r>
          </w:p>
          <w:p w14:paraId="616E2352">
            <w:pPr>
              <w:ind w:firstLine="480"/>
              <w:rPr>
                <w:color w:val="auto"/>
                <w:highlight w:val="none"/>
              </w:rPr>
            </w:pPr>
            <w:r>
              <w:rPr>
                <w:rFonts w:hint="eastAsia"/>
                <w:color w:val="auto"/>
                <w:highlight w:val="none"/>
              </w:rPr>
              <w:t>（4）箱涵工程</w:t>
            </w:r>
          </w:p>
          <w:p w14:paraId="6F3D36A3">
            <w:pPr>
              <w:ind w:firstLine="480"/>
              <w:rPr>
                <w:color w:val="auto"/>
                <w:highlight w:val="none"/>
              </w:rPr>
            </w:pPr>
            <w:r>
              <w:rPr>
                <w:rFonts w:hint="eastAsia"/>
                <w:color w:val="auto"/>
                <w:highlight w:val="none"/>
              </w:rPr>
              <w:t>本次河道治理工程在桩号 0+587 和桩号 1+087 处有交通需求，本次采用箱涵的形式来满足正常通行。箱涵采用C30F200W6 钢筋混凝土结构，壁厚 50cm，底板厚 50cm，下设 10cm 厚 C15 混凝土垫层。涵顶两侧设置 C30F200W6 钢筋混凝土防撞栏杆，栏杆宽 0.5m，高1.1m。</w:t>
            </w:r>
          </w:p>
          <w:p w14:paraId="3A7B054E">
            <w:pPr>
              <w:ind w:firstLine="480"/>
              <w:rPr>
                <w:color w:val="auto"/>
                <w:highlight w:val="none"/>
              </w:rPr>
            </w:pPr>
            <w:r>
              <w:rPr>
                <w:rFonts w:hint="eastAsia"/>
                <w:color w:val="auto"/>
                <w:highlight w:val="none"/>
              </w:rPr>
              <w:t>箱涵进出口与墙式护岸衔接处等宽，可以直接与墙式护岸衔接。箱涵上下游墙式护岸的岸顶高程与箱涵的顶板底高程接平。涵洞左右两岸与道路连接处的搭板长度5m ，厚0.25m，以水泥路面恢复。</w:t>
            </w:r>
          </w:p>
          <w:p w14:paraId="71E75D72">
            <w:pPr>
              <w:ind w:firstLine="0" w:firstLineChars="0"/>
              <w:rPr>
                <w:color w:val="auto"/>
                <w:highlight w:val="none"/>
              </w:rPr>
            </w:pPr>
            <w:r>
              <w:rPr>
                <w:color w:val="auto"/>
                <w:highlight w:val="none"/>
              </w:rPr>
              <w:drawing>
                <wp:inline distT="0" distB="0" distL="114300" distR="114300">
                  <wp:extent cx="4555490" cy="1748790"/>
                  <wp:effectExtent l="0" t="0" r="16510" b="3810"/>
                  <wp:docPr id="3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0"/>
                          <pic:cNvPicPr>
                            <a:picLocks noChangeAspect="1"/>
                          </pic:cNvPicPr>
                        </pic:nvPicPr>
                        <pic:blipFill>
                          <a:blip r:embed="rId21"/>
                          <a:stretch>
                            <a:fillRect/>
                          </a:stretch>
                        </pic:blipFill>
                        <pic:spPr>
                          <a:xfrm>
                            <a:off x="0" y="0"/>
                            <a:ext cx="4555490" cy="1748790"/>
                          </a:xfrm>
                          <a:prstGeom prst="rect">
                            <a:avLst/>
                          </a:prstGeom>
                          <a:noFill/>
                          <a:ln>
                            <a:noFill/>
                          </a:ln>
                        </pic:spPr>
                      </pic:pic>
                    </a:graphicData>
                  </a:graphic>
                </wp:inline>
              </w:drawing>
            </w:r>
          </w:p>
          <w:p w14:paraId="28311066">
            <w:pPr>
              <w:pStyle w:val="35"/>
              <w:rPr>
                <w:color w:val="auto"/>
                <w:highlight w:val="none"/>
              </w:rPr>
            </w:pPr>
            <w:r>
              <w:rPr>
                <w:rFonts w:hint="eastAsia"/>
                <w:color w:val="auto"/>
                <w:highlight w:val="none"/>
              </w:rPr>
              <w:t>图2-</w:t>
            </w:r>
            <w:r>
              <w:rPr>
                <w:rFonts w:hint="eastAsia"/>
                <w:color w:val="auto"/>
                <w:highlight w:val="none"/>
                <w:lang w:val="en-US" w:eastAsia="zh-CN"/>
              </w:rPr>
              <w:t>5</w:t>
            </w:r>
            <w:r>
              <w:rPr>
                <w:rFonts w:hint="eastAsia"/>
                <w:color w:val="auto"/>
                <w:highlight w:val="none"/>
              </w:rPr>
              <w:t xml:space="preserve">  新建箱涵标准</w:t>
            </w:r>
            <w:r>
              <w:rPr>
                <w:rStyle w:val="51"/>
                <w:b/>
                <w:bCs/>
                <w:color w:val="auto"/>
                <w:highlight w:val="none"/>
              </w:rPr>
              <w:t>断面图</w:t>
            </w:r>
          </w:p>
          <w:p w14:paraId="3F8C276F">
            <w:pPr>
              <w:snapToGrid w:val="0"/>
              <w:ind w:firstLine="480"/>
              <w:rPr>
                <w:color w:val="auto"/>
                <w:highlight w:val="none"/>
              </w:rPr>
            </w:pPr>
            <w:r>
              <w:rPr>
                <w:rFonts w:hint="eastAsia"/>
                <w:color w:val="auto"/>
                <w:highlight w:val="none"/>
                <w:lang w:bidi="ar"/>
              </w:rPr>
              <w:t>项目施工总平面布置图见附图2。</w:t>
            </w:r>
          </w:p>
        </w:tc>
      </w:tr>
      <w:tr w14:paraId="6708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0" w:type="dxa"/>
            <w:vAlign w:val="center"/>
          </w:tcPr>
          <w:p w14:paraId="74230E78">
            <w:pPr>
              <w:ind w:firstLine="0" w:firstLineChars="0"/>
              <w:jc w:val="center"/>
              <w:rPr>
                <w:rFonts w:hint="eastAsia" w:ascii="宋体" w:hAnsi="宋体" w:cs="宋体"/>
                <w:color w:val="auto"/>
                <w:kern w:val="0"/>
                <w:highlight w:val="none"/>
              </w:rPr>
            </w:pPr>
            <w:r>
              <w:rPr>
                <w:rFonts w:hint="eastAsia" w:ascii="宋体" w:hAnsi="宋体" w:cs="宋体"/>
                <w:color w:val="auto"/>
                <w:kern w:val="0"/>
                <w:highlight w:val="none"/>
              </w:rPr>
              <w:t>施工方案</w:t>
            </w:r>
          </w:p>
        </w:tc>
        <w:tc>
          <w:tcPr>
            <w:tcW w:w="7422" w:type="dxa"/>
          </w:tcPr>
          <w:p w14:paraId="1AD6D039">
            <w:pPr>
              <w:ind w:firstLine="482"/>
              <w:rPr>
                <w:color w:val="auto"/>
                <w:highlight w:val="none"/>
              </w:rPr>
            </w:pPr>
            <w:r>
              <w:rPr>
                <w:rFonts w:hint="eastAsia"/>
                <w:b/>
                <w:bCs/>
                <w:color w:val="auto"/>
                <w:highlight w:val="none"/>
              </w:rPr>
              <w:t>1.施工工艺</w:t>
            </w:r>
          </w:p>
          <w:p w14:paraId="3652A2C9">
            <w:pPr>
              <w:ind w:firstLine="480"/>
              <w:rPr>
                <w:b/>
                <w:bCs/>
                <w:color w:val="auto"/>
                <w:highlight w:val="none"/>
              </w:rPr>
            </w:pPr>
            <w:r>
              <w:rPr>
                <w:rFonts w:ascii="Segoe UI" w:hAnsi="Segoe UI" w:eastAsia="Segoe UI" w:cs="Segoe UI"/>
                <w:color w:val="auto"/>
                <w:highlight w:val="none"/>
                <w:shd w:val="clear" w:color="auto" w:fill="FFFFFF"/>
              </w:rPr>
              <w:t>本项目施工期主要包括施工导流、河道清淤、护岸工程、临时工程拆除及生态恢复等环节。整体工艺流程及产排污节点如下</w:t>
            </w:r>
          </w:p>
          <w:p w14:paraId="5374307B">
            <w:pPr>
              <w:ind w:firstLine="0" w:firstLineChars="0"/>
              <w:jc w:val="center"/>
              <w:rPr>
                <w:b/>
                <w:bCs/>
                <w:color w:val="auto"/>
                <w:highlight w:val="none"/>
              </w:rPr>
            </w:pPr>
            <w:r>
              <w:rPr>
                <w:rFonts w:hint="eastAsia"/>
                <w:b/>
                <w:bCs/>
                <w:color w:val="auto"/>
                <w:highlight w:val="none"/>
              </w:rPr>
              <w:object>
                <v:shape id="_x0000_i1026" o:spt="75" type="#_x0000_t75" style="height:294pt;width:328.35pt;" o:ole="t" filled="f" o:preferrelative="t" stroked="f" coordsize="21600,21600">
                  <v:path/>
                  <v:fill on="f" focussize="0,0"/>
                  <v:stroke on="f"/>
                  <v:imagedata r:id="rId23" o:title=""/>
                  <o:lock v:ext="edit" aspectratio="f"/>
                  <w10:wrap type="none"/>
                  <w10:anchorlock/>
                </v:shape>
                <o:OLEObject Type="Embed" ProgID="Visio.Drawing.15" ShapeID="_x0000_i1026" DrawAspect="Content" ObjectID="_1468075726" r:id="rId22">
                  <o:LockedField>false</o:LockedField>
                </o:OLEObject>
              </w:object>
            </w:r>
          </w:p>
          <w:p w14:paraId="354B57AA">
            <w:pPr>
              <w:pStyle w:val="35"/>
              <w:rPr>
                <w:color w:val="auto"/>
                <w:highlight w:val="none"/>
              </w:rPr>
            </w:pPr>
            <w:r>
              <w:rPr>
                <w:rFonts w:hint="eastAsia"/>
                <w:color w:val="auto"/>
                <w:highlight w:val="none"/>
              </w:rPr>
              <w:t>图2-</w:t>
            </w:r>
            <w:r>
              <w:rPr>
                <w:rFonts w:hint="eastAsia"/>
                <w:color w:val="auto"/>
                <w:highlight w:val="none"/>
                <w:lang w:val="en-US" w:eastAsia="zh-CN"/>
              </w:rPr>
              <w:t>6</w:t>
            </w:r>
            <w:r>
              <w:rPr>
                <w:rFonts w:hint="eastAsia"/>
                <w:color w:val="auto"/>
                <w:highlight w:val="none"/>
              </w:rPr>
              <w:t xml:space="preserve">  施工期工艺流程及产排污</w:t>
            </w:r>
          </w:p>
          <w:p w14:paraId="4E6DD8F5">
            <w:pPr>
              <w:pStyle w:val="8"/>
              <w:ind w:firstLine="482"/>
              <w:rPr>
                <w:b/>
                <w:bCs w:val="0"/>
                <w:color w:val="auto"/>
                <w:highlight w:val="none"/>
              </w:rPr>
            </w:pPr>
            <w:r>
              <w:rPr>
                <w:rFonts w:hint="eastAsia"/>
                <w:b/>
                <w:bCs w:val="0"/>
                <w:color w:val="auto"/>
                <w:highlight w:val="none"/>
              </w:rPr>
              <w:t>1.1</w:t>
            </w:r>
            <w:r>
              <w:rPr>
                <w:b/>
                <w:bCs w:val="0"/>
                <w:color w:val="auto"/>
                <w:highlight w:val="none"/>
              </w:rPr>
              <w:t>施工期</w:t>
            </w:r>
            <w:r>
              <w:rPr>
                <w:rFonts w:hint="eastAsia"/>
                <w:b/>
                <w:bCs w:val="0"/>
                <w:color w:val="auto"/>
                <w:highlight w:val="none"/>
              </w:rPr>
              <w:t>产污环节</w:t>
            </w:r>
            <w:r>
              <w:rPr>
                <w:b/>
                <w:bCs w:val="0"/>
                <w:color w:val="auto"/>
                <w:highlight w:val="none"/>
              </w:rPr>
              <w:t>主要为：</w:t>
            </w:r>
          </w:p>
          <w:p w14:paraId="361F1769">
            <w:pPr>
              <w:ind w:firstLine="480"/>
              <w:rPr>
                <w:color w:val="auto"/>
                <w:highlight w:val="none"/>
              </w:rPr>
            </w:pPr>
            <w:r>
              <w:rPr>
                <w:rFonts w:hint="eastAsia"/>
                <w:color w:val="auto"/>
                <w:highlight w:val="none"/>
              </w:rPr>
              <w:t>废水：项目施工期废水主要为施工人员生活污水、施工车辆、设备清洗废水；</w:t>
            </w:r>
          </w:p>
          <w:p w14:paraId="0FF4F24E">
            <w:pPr>
              <w:ind w:firstLine="480"/>
              <w:rPr>
                <w:color w:val="auto"/>
                <w:highlight w:val="none"/>
              </w:rPr>
            </w:pPr>
            <w:r>
              <w:rPr>
                <w:rFonts w:hint="eastAsia"/>
                <w:color w:val="auto"/>
                <w:highlight w:val="none"/>
              </w:rPr>
              <w:t>废气：项目施工期废气主要为场地平整扬尘、机械尾气、土方开挖扬尘、拆除扬尘；</w:t>
            </w:r>
          </w:p>
          <w:p w14:paraId="0D1934EC">
            <w:pPr>
              <w:ind w:firstLine="480"/>
              <w:rPr>
                <w:color w:val="auto"/>
                <w:highlight w:val="none"/>
              </w:rPr>
            </w:pPr>
            <w:r>
              <w:rPr>
                <w:rFonts w:hint="eastAsia"/>
                <w:color w:val="auto"/>
                <w:highlight w:val="none"/>
              </w:rPr>
              <w:t>固废：项目施工期固废主要为河道治理过程中</w:t>
            </w:r>
            <w:r>
              <w:rPr>
                <w:rFonts w:hint="eastAsia"/>
                <w:color w:val="auto"/>
                <w:highlight w:val="none"/>
                <w:lang w:val="en-US" w:eastAsia="zh-CN"/>
              </w:rPr>
              <w:t>生活垃圾、</w:t>
            </w:r>
            <w:r>
              <w:rPr>
                <w:rFonts w:hint="eastAsia"/>
                <w:color w:val="auto"/>
                <w:highlight w:val="none"/>
              </w:rPr>
              <w:t>清表杂物、清淤底泥、河道垃圾、弃土及建筑垃圾；</w:t>
            </w:r>
          </w:p>
          <w:p w14:paraId="6E1AF385">
            <w:pPr>
              <w:ind w:firstLine="480"/>
              <w:rPr>
                <w:color w:val="auto"/>
                <w:highlight w:val="none"/>
              </w:rPr>
            </w:pPr>
            <w:r>
              <w:rPr>
                <w:rFonts w:hint="eastAsia"/>
                <w:color w:val="auto"/>
                <w:highlight w:val="none"/>
              </w:rPr>
              <w:t>噪声：项目施工期噪声主要为各类施工机械、设备、运输车辆运行时产生的噪声。</w:t>
            </w:r>
          </w:p>
          <w:p w14:paraId="51A0B53A">
            <w:pPr>
              <w:ind w:firstLine="482"/>
              <w:rPr>
                <w:b/>
                <w:bCs/>
                <w:color w:val="auto"/>
                <w:highlight w:val="none"/>
              </w:rPr>
            </w:pPr>
            <w:r>
              <w:rPr>
                <w:rFonts w:hint="eastAsia"/>
                <w:b/>
                <w:bCs/>
                <w:color w:val="auto"/>
                <w:highlight w:val="none"/>
              </w:rPr>
              <w:t>1.2</w:t>
            </w:r>
            <w:r>
              <w:rPr>
                <w:b/>
                <w:bCs/>
                <w:color w:val="auto"/>
                <w:highlight w:val="none"/>
              </w:rPr>
              <w:t>主体工程施工</w:t>
            </w:r>
            <w:r>
              <w:rPr>
                <w:rFonts w:hint="eastAsia"/>
                <w:b/>
                <w:bCs/>
                <w:color w:val="auto"/>
                <w:highlight w:val="none"/>
              </w:rPr>
              <w:t>工艺</w:t>
            </w:r>
          </w:p>
          <w:p w14:paraId="0E71894B">
            <w:pPr>
              <w:ind w:firstLine="482"/>
              <w:rPr>
                <w:b/>
                <w:bCs/>
                <w:color w:val="auto"/>
                <w:highlight w:val="none"/>
              </w:rPr>
            </w:pPr>
            <w:r>
              <w:rPr>
                <w:rFonts w:hint="eastAsia"/>
                <w:b/>
                <w:bCs/>
                <w:color w:val="auto"/>
                <w:highlight w:val="none"/>
              </w:rPr>
              <w:t>（1）河道疏浚工程</w:t>
            </w:r>
          </w:p>
          <w:p w14:paraId="5849F1A1">
            <w:pPr>
              <w:ind w:firstLine="480"/>
              <w:rPr>
                <w:color w:val="auto"/>
                <w:highlight w:val="none"/>
                <w:lang w:bidi="zh-CN"/>
              </w:rPr>
            </w:pPr>
            <w:r>
              <w:rPr>
                <w:rFonts w:hint="eastAsia"/>
                <w:color w:val="auto"/>
                <w:highlight w:val="none"/>
                <w:lang w:bidi="zh-CN"/>
              </w:rPr>
              <w:t>本工程对主沟桩号 0+000～2+910 段河道按照设计河底高程进行清淤。本次清淤工程施工工序及方法如下：</w:t>
            </w:r>
          </w:p>
          <w:p w14:paraId="3188E4FB">
            <w:pPr>
              <w:ind w:firstLine="482"/>
              <w:rPr>
                <w:b/>
                <w:bCs/>
                <w:color w:val="auto"/>
                <w:highlight w:val="none"/>
                <w:lang w:bidi="zh-CN"/>
              </w:rPr>
            </w:pPr>
            <w:r>
              <w:rPr>
                <w:rFonts w:hint="eastAsia"/>
                <w:b/>
                <w:bCs/>
                <w:color w:val="auto"/>
                <w:highlight w:val="none"/>
                <w:lang w:bidi="zh-CN"/>
              </w:rPr>
              <w:t>1）施工工序</w:t>
            </w:r>
          </w:p>
          <w:p w14:paraId="2D5E40B1">
            <w:pPr>
              <w:ind w:firstLine="480"/>
              <w:rPr>
                <w:color w:val="auto"/>
                <w:highlight w:val="none"/>
                <w:lang w:bidi="zh-CN"/>
              </w:rPr>
            </w:pPr>
            <w:r>
              <w:rPr>
                <w:rFonts w:hint="eastAsia"/>
                <w:color w:val="auto"/>
                <w:highlight w:val="none"/>
                <w:lang w:bidi="zh-CN"/>
              </w:rPr>
              <w:t>测量放线→</w:t>
            </w:r>
            <w:r>
              <w:rPr>
                <w:rFonts w:hint="eastAsia" w:ascii="Times New Roman" w:hAnsi="Times New Roman" w:eastAsia="宋体"/>
                <w:color w:val="auto"/>
                <w:highlight w:val="none"/>
              </w:rPr>
              <w:t>分层清淤开挖</w:t>
            </w:r>
            <w:r>
              <w:rPr>
                <w:rFonts w:hint="eastAsia"/>
                <w:color w:val="auto"/>
                <w:highlight w:val="none"/>
                <w:lang w:bidi="zh-CN"/>
              </w:rPr>
              <w:t>→岸坡修整→河道内平整。</w:t>
            </w:r>
          </w:p>
          <w:p w14:paraId="57F0AC00">
            <w:pPr>
              <w:ind w:firstLine="482"/>
              <w:rPr>
                <w:b/>
                <w:bCs/>
                <w:color w:val="auto"/>
                <w:highlight w:val="none"/>
                <w:lang w:bidi="zh-CN"/>
              </w:rPr>
            </w:pPr>
            <w:r>
              <w:rPr>
                <w:rFonts w:hint="eastAsia"/>
                <w:b/>
                <w:bCs/>
                <w:color w:val="auto"/>
                <w:highlight w:val="none"/>
                <w:lang w:bidi="zh-CN"/>
              </w:rPr>
              <w:t>2）施工方法</w:t>
            </w:r>
          </w:p>
          <w:p w14:paraId="27783B79">
            <w:pPr>
              <w:ind w:firstLine="480"/>
              <w:rPr>
                <w:color w:val="auto"/>
                <w:highlight w:val="none"/>
              </w:rPr>
            </w:pPr>
            <w:r>
              <w:rPr>
                <w:rFonts w:hint="eastAsia"/>
                <w:color w:val="auto"/>
                <w:highlight w:val="none"/>
              </w:rPr>
              <w:t>挖掘机清淤作业前，按照设计清淤岸线及清淤河底线进行测量放线；测量放样结束后，采用 2m³ 液压挖掘机分层挖土、5 辆 10t  自卸汽车配合运土，综合运距 800m；挖掘机挖土，清淤岸坡宜接近设计边坡，主槽按照设计河底高程预留 30cm 土层，严禁岸坡陡于设计边坡开挖，河底土层超挖；主槽清淤断面基本接近设计断面后，采用挖掘机按照设计边坡削坡，河底采用推土机按照设计河底高程推土、整平，局部边、角、棱采用人工配合修整。</w:t>
            </w:r>
          </w:p>
          <w:p w14:paraId="1F2CAEC9">
            <w:pPr>
              <w:ind w:firstLine="482"/>
              <w:rPr>
                <w:b/>
                <w:bCs/>
                <w:color w:val="auto"/>
                <w:highlight w:val="none"/>
              </w:rPr>
            </w:pPr>
            <w:r>
              <w:rPr>
                <w:rFonts w:hint="eastAsia"/>
                <w:b/>
                <w:bCs/>
                <w:color w:val="auto"/>
                <w:highlight w:val="none"/>
              </w:rPr>
              <w:t>（2）钢筋混凝土墙式护岸</w:t>
            </w:r>
          </w:p>
          <w:p w14:paraId="70E9336C">
            <w:pPr>
              <w:ind w:firstLine="480"/>
              <w:rPr>
                <w:color w:val="auto"/>
                <w:highlight w:val="none"/>
              </w:rPr>
            </w:pPr>
            <w:r>
              <w:rPr>
                <w:rFonts w:hint="eastAsia"/>
                <w:color w:val="auto"/>
                <w:highlight w:val="none"/>
              </w:rPr>
              <w:t>本工程对主沟桩号0+000～2+910 段左、右两岸新建钢筋混凝土防洪墙和格宾石笼坡式护岸，施工工序及方法如下：</w:t>
            </w:r>
          </w:p>
          <w:p w14:paraId="0C68077B">
            <w:pPr>
              <w:pStyle w:val="17"/>
              <w:widowControl w:val="0"/>
              <w:snapToGrid w:val="0"/>
              <w:spacing w:before="0" w:beforeAutospacing="0" w:after="0" w:afterAutospacing="0"/>
              <w:ind w:firstLine="482"/>
              <w:jc w:val="both"/>
              <w:rPr>
                <w:rFonts w:ascii="Times New Roman" w:hAnsi="Times New Roman"/>
                <w:b/>
                <w:bCs/>
                <w:color w:val="auto"/>
                <w:kern w:val="2"/>
                <w:highlight w:val="none"/>
                <w:lang w:bidi="ar"/>
              </w:rPr>
            </w:pPr>
            <w:r>
              <w:rPr>
                <w:rFonts w:hint="eastAsia" w:ascii="Times New Roman" w:hAnsi="Times New Roman"/>
                <w:b/>
                <w:bCs/>
                <w:color w:val="auto"/>
                <w:kern w:val="2"/>
                <w:highlight w:val="none"/>
                <w:lang w:bidi="ar"/>
              </w:rPr>
              <w:t>1）施工工序</w:t>
            </w:r>
          </w:p>
          <w:p w14:paraId="39F70F7F">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测量放线→土方清理→基础清理、夯实→铺设垫层→钢筋制作→立模与混凝土浇筑→混凝土养护。</w:t>
            </w:r>
          </w:p>
          <w:p w14:paraId="07D32D8C">
            <w:pPr>
              <w:pStyle w:val="17"/>
              <w:widowControl w:val="0"/>
              <w:snapToGrid w:val="0"/>
              <w:spacing w:before="0" w:beforeAutospacing="0" w:after="0" w:afterAutospacing="0"/>
              <w:ind w:firstLine="482"/>
              <w:jc w:val="both"/>
              <w:rPr>
                <w:rFonts w:ascii="Times New Roman" w:hAnsi="Times New Roman"/>
                <w:b/>
                <w:bCs/>
                <w:color w:val="auto"/>
                <w:kern w:val="2"/>
                <w:highlight w:val="none"/>
                <w:lang w:bidi="ar"/>
              </w:rPr>
            </w:pPr>
            <w:r>
              <w:rPr>
                <w:rFonts w:hint="eastAsia" w:ascii="Times New Roman" w:hAnsi="Times New Roman"/>
                <w:b/>
                <w:bCs/>
                <w:color w:val="auto"/>
                <w:kern w:val="2"/>
                <w:highlight w:val="none"/>
                <w:lang w:bidi="ar"/>
              </w:rPr>
              <w:t>2）施工方法</w:t>
            </w:r>
          </w:p>
          <w:p w14:paraId="5AE8B7E1">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①精准放线</w:t>
            </w:r>
          </w:p>
          <w:p w14:paraId="083A25C6">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在基础开挖与边界整修形成的开挖渠道基础上，按照设计轴线和建筑体底宽范围外侧边界精确放线并设桩控制，平整建筑体渠底宽度和修整渠底纵坡；同时，在两侧开挖底坡处每隔合适距离设置固定桩，桩上标志底板顶高程和边墙顶高程刻度，以便控制横向施工。之后，在渠底两侧渠道净宽处放线加密设桩，以便控制边墙纵向施工。除轴线外，其他设桩之间用尼纶绳纵向连接。</w:t>
            </w:r>
          </w:p>
          <w:p w14:paraId="61B14125">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②基础处理</w:t>
            </w:r>
          </w:p>
          <w:p w14:paraId="7740E05C">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齿墙断面尺寸较小，采用人工开挖，开挖土体</w:t>
            </w:r>
            <w:r>
              <w:rPr>
                <w:rFonts w:hint="eastAsia" w:ascii="Times New Roman" w:hAnsi="Times New Roman"/>
                <w:color w:val="auto"/>
                <w:kern w:val="2"/>
                <w:highlight w:val="none"/>
                <w:lang w:val="en-US" w:eastAsia="zh-CN" w:bidi="ar"/>
              </w:rPr>
              <w:t>用</w:t>
            </w:r>
            <w:r>
              <w:rPr>
                <w:rFonts w:hint="eastAsia" w:ascii="Times New Roman" w:hAnsi="Times New Roman"/>
                <w:color w:val="auto"/>
                <w:kern w:val="2"/>
                <w:highlight w:val="none"/>
                <w:lang w:bidi="ar"/>
              </w:rPr>
              <w:t>胶轮架子车推运、堆置在建筑体施工区之外附近基础开挖区域。</w:t>
            </w:r>
          </w:p>
          <w:p w14:paraId="366E6424">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本工程所处地基为弱岩性砒砂岩基础，易于风化出现碎粒，铺设垫层与浇筑齿墙时必须保持清洁、无碎粒的基础面，进行破碎物及其他杂物清理，排除积水。对于混凝土施工缝的处理，要求表面洁净成毛皮；否则应清洗凿毛。</w:t>
            </w:r>
          </w:p>
          <w:p w14:paraId="2D93900F">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③混凝土运输</w:t>
            </w:r>
          </w:p>
          <w:p w14:paraId="1AABFE8E">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本工程混凝土全部采用商品砼，商砼运输距离不宜过长，运输路面应平整，避免运输过程中混凝土出现离析和初凝现象。</w:t>
            </w:r>
          </w:p>
          <w:p w14:paraId="24EDD28A">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④混凝土浇筑</w:t>
            </w:r>
          </w:p>
          <w:p w14:paraId="5AA034D8">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严格按照设计标准配置钢筋，依循《混凝土结构工程施工规范》（GB50666—2011）中关于“钢筋工程 ”部分的要求进行钢筋混凝土钢筋制作。立模满足混凝土结构设计形状、尺寸和相对位置要求，并防止漏浆；模板与混凝土接触面应清理干净并涂刷脱模剂，脱模剂不得污染钢筋和混凝土接槎处。模板安装完成后，混凝土浇筑前，需将模板内杂物清除干净。</w:t>
            </w:r>
          </w:p>
          <w:p w14:paraId="3A3BD706">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混凝土浇筑时，表面干燥的地基、垫层、模板上应洒水湿润，洒水后不得留有积水。混凝土浇筑应保证混凝土的均匀性和密实性。混凝土宜一次连续浇筑；当不能一次连续浇筑时，可留设施工缝或后浇带分块浇筑。施工缝或后浇带处浇筑混凝土时，结合面应清除浮浆、疏松石子、软弱混凝土层，并应清理干净；结合面处应采用洒水方法进行充分湿润，并不得有积水。水平分层浇筑，分层厚度不大于50cm，每层应铺设均匀，无骨料集中现象；采用 4.0kW 插入式振动器施工，要求有次序、均匀、无漏振捣。</w:t>
            </w:r>
          </w:p>
          <w:p w14:paraId="6E27B639">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⑤混凝土养护</w:t>
            </w:r>
          </w:p>
          <w:p w14:paraId="46AB8A6F">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由于环境温度与湿度变化，往往影响水泥水化作用，浇筑后的混凝土逐渐凝结硬化过程中，容易形成影响强度的不良因素：一方面，混凝土中水分会蒸发过快，形成脱水现象，会使已形成凝胶体的水泥颗粒不能充分水化，不能转化为稳定的结晶，缺乏足够的粘结力，从而会在混凝土表面出现片状或粉状脱落；另一方面，时干时湿现象的发生，会使混凝土产生较大的收缩变形，出现干缩裂缝甚至露筋。为避免不良影响情况的发生，确保混凝土强度与质量，必须进行混凝土养护，使混凝土凝结过程保持在湿润状态条件下，逐渐成型。</w:t>
            </w:r>
          </w:p>
          <w:p w14:paraId="6658AD65">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混凝土浇筑后应进行及时养护，养护时间一般不宜少于 7d。尽量减少混凝土表面裸露时间，防止表面水分蒸发，可以采用在混凝土裸露表面覆盖草帘、麻袋、塑料薄膜、塑料薄膜加麻袋或塑料薄膜加草帘方式，喷淋、洒水或浇水，保证混凝土处于湿润状态。暴露面保护层混凝土初凝前，应卷起覆盖物，用抹子搓压表面至少两遍，使之平整后再次覆盖，此时应注意覆盖物不要直接接触混凝土表面，直至混凝土终凝为止。</w:t>
            </w:r>
          </w:p>
          <w:p w14:paraId="56DA383B">
            <w:pPr>
              <w:pStyle w:val="17"/>
              <w:widowControl w:val="0"/>
              <w:snapToGrid w:val="0"/>
              <w:spacing w:before="0" w:beforeAutospacing="0" w:after="0" w:afterAutospacing="0"/>
              <w:ind w:firstLine="480"/>
              <w:jc w:val="both"/>
              <w:rPr>
                <w:rFonts w:ascii="Times New Roman" w:hAnsi="Times New Roman"/>
                <w:color w:val="auto"/>
                <w:kern w:val="2"/>
                <w:highlight w:val="none"/>
                <w:lang w:bidi="ar"/>
              </w:rPr>
            </w:pPr>
            <w:r>
              <w:rPr>
                <w:rFonts w:hint="eastAsia" w:ascii="Times New Roman" w:hAnsi="Times New Roman"/>
                <w:color w:val="auto"/>
                <w:kern w:val="2"/>
                <w:highlight w:val="none"/>
                <w:lang w:bidi="ar"/>
              </w:rPr>
              <w:t>混凝土带模养护期间，采取保湿措施，保证模板接缝处不致失水干燥。为了保证顺利拆模，可在混凝土浇筑24～48h后略微松开模板，并继续保湿养护至拆模后规定龄期。混凝土去除表面覆盖物或拆模后，根据具体凝结实际情况仍然维持一定时段的保湿养护。养护结束后及时进行墙体背水坡反滤体铺设，并实施土体回填。</w:t>
            </w:r>
          </w:p>
          <w:p w14:paraId="7499616B">
            <w:pPr>
              <w:pStyle w:val="17"/>
              <w:widowControl w:val="0"/>
              <w:snapToGrid w:val="0"/>
              <w:spacing w:before="0" w:beforeAutospacing="0" w:after="0" w:afterAutospacing="0"/>
              <w:ind w:firstLine="482"/>
              <w:jc w:val="both"/>
              <w:rPr>
                <w:rFonts w:ascii="Times New Roman" w:hAnsi="Times New Roman"/>
                <w:b/>
                <w:bCs/>
                <w:color w:val="auto"/>
                <w:kern w:val="2"/>
                <w:highlight w:val="none"/>
                <w:lang w:bidi="ar"/>
              </w:rPr>
            </w:pPr>
            <w:r>
              <w:rPr>
                <w:rFonts w:hint="eastAsia" w:ascii="Times New Roman" w:hAnsi="Times New Roman"/>
                <w:b/>
                <w:bCs/>
                <w:color w:val="auto"/>
                <w:kern w:val="2"/>
                <w:highlight w:val="none"/>
                <w:lang w:bidi="ar"/>
              </w:rPr>
              <w:t>（3）格宾石笼</w:t>
            </w:r>
          </w:p>
          <w:p w14:paraId="15544E30">
            <w:pPr>
              <w:ind w:firstLine="480"/>
              <w:rPr>
                <w:color w:val="auto"/>
                <w:highlight w:val="none"/>
                <w:lang w:bidi="ar"/>
              </w:rPr>
            </w:pPr>
            <w:r>
              <w:rPr>
                <w:rFonts w:hint="eastAsia"/>
                <w:color w:val="auto"/>
                <w:highlight w:val="none"/>
                <w:lang w:bidi="ar"/>
              </w:rPr>
              <w:t>格宾石笼施工工序为：测量放线→土方清理→土工布安装→格宾石笼护脚安装。</w:t>
            </w:r>
          </w:p>
          <w:p w14:paraId="0C884E51">
            <w:pPr>
              <w:ind w:firstLine="482"/>
              <w:rPr>
                <w:b/>
                <w:bCs/>
                <w:color w:val="auto"/>
                <w:highlight w:val="none"/>
              </w:rPr>
            </w:pPr>
            <w:r>
              <w:rPr>
                <w:rFonts w:hint="eastAsia"/>
                <w:b/>
                <w:bCs/>
                <w:color w:val="auto"/>
                <w:highlight w:val="none"/>
              </w:rPr>
              <w:t>1）施工方法</w:t>
            </w:r>
          </w:p>
          <w:p w14:paraId="66A26E5B">
            <w:pPr>
              <w:ind w:firstLine="480"/>
              <w:rPr>
                <w:color w:val="auto"/>
                <w:highlight w:val="none"/>
              </w:rPr>
            </w:pPr>
            <w:r>
              <w:rPr>
                <w:rFonts w:hint="eastAsia"/>
                <w:color w:val="auto"/>
                <w:highlight w:val="none"/>
              </w:rPr>
              <w:t>基础开挖、地基平整夯实达到设计及规范要求后，人工进行垫层铺填，其密实度应大于90%。垫层铺设完毕，将底层格宾网片铺于垫层上且在底笼上留有封笼用竖向格宾，网眼尺寸符合设计要求的菱形网片。填筑石料时，先挂线后砌石，砌筑时，石料摆放紧密，中间不得架空，砌体外表面要平整，砌石边缘应顺直，整齐牢固，砌筑时要一层与一层</w:t>
            </w:r>
            <w:r>
              <w:rPr>
                <w:rFonts w:hint="eastAsia"/>
                <w:color w:val="auto"/>
                <w:highlight w:val="none"/>
                <w:lang w:val="en-US" w:eastAsia="zh-CN"/>
              </w:rPr>
              <w:t>采用</w:t>
            </w:r>
            <w:r>
              <w:rPr>
                <w:rFonts w:hint="eastAsia"/>
                <w:color w:val="auto"/>
                <w:highlight w:val="none"/>
              </w:rPr>
              <w:t>错缝锁结方式铺砌。石料砌筑完毕，铺上层格宾网片，铺设时格宾片笼要用底笼上留的封笼用竖向格宾将上下层网片连接牢固，连接点的数量每㎡内不少于 1 点，在格宾石笼封口处，用格宾将上下两层网片紧密缝合在一起。砌筑石笼所用石料的直径不得小于格宾石笼网眼的直径，且表面要基本平整。格宾石笼分段砌筑时，各段之间要用格宾牢固连接在一起不得分离。应严格按照《生态格网结构技术规程》CECS353:2013施工。</w:t>
            </w:r>
          </w:p>
          <w:p w14:paraId="2DCDB778">
            <w:pPr>
              <w:ind w:firstLine="482"/>
              <w:rPr>
                <w:b/>
                <w:bCs/>
                <w:color w:val="auto"/>
                <w:highlight w:val="none"/>
              </w:rPr>
            </w:pPr>
            <w:r>
              <w:rPr>
                <w:rFonts w:hint="eastAsia"/>
                <w:b/>
                <w:bCs/>
                <w:color w:val="auto"/>
                <w:highlight w:val="none"/>
              </w:rPr>
              <w:t>2）质量检查和控制措施</w:t>
            </w:r>
          </w:p>
          <w:p w14:paraId="4310816B">
            <w:pPr>
              <w:ind w:firstLine="480"/>
              <w:rPr>
                <w:color w:val="auto"/>
                <w:highlight w:val="none"/>
              </w:rPr>
            </w:pPr>
            <w:r>
              <w:rPr>
                <w:color w:val="auto"/>
                <w:highlight w:val="none"/>
              </w:rPr>
              <w:t>①</w:t>
            </w:r>
            <w:r>
              <w:rPr>
                <w:rFonts w:hint="eastAsia"/>
                <w:color w:val="auto"/>
                <w:highlight w:val="none"/>
              </w:rPr>
              <w:t>原材料控制</w:t>
            </w:r>
          </w:p>
          <w:p w14:paraId="020BCCD9">
            <w:pPr>
              <w:ind w:firstLine="480"/>
              <w:rPr>
                <w:color w:val="auto"/>
                <w:highlight w:val="none"/>
              </w:rPr>
            </w:pPr>
            <w:r>
              <w:rPr>
                <w:rFonts w:hint="eastAsia"/>
                <w:color w:val="auto"/>
                <w:highlight w:val="none"/>
              </w:rPr>
              <w:t>格宾使用符合生产要求的产品，格宾网片网眼尺寸，不能超过设计要求，且要均匀。块石必须控制粒径和质量。</w:t>
            </w:r>
          </w:p>
          <w:p w14:paraId="413F2186">
            <w:pPr>
              <w:ind w:firstLine="480"/>
              <w:rPr>
                <w:color w:val="auto"/>
                <w:highlight w:val="none"/>
              </w:rPr>
            </w:pPr>
            <w:r>
              <w:rPr>
                <w:color w:val="auto"/>
                <w:highlight w:val="none"/>
              </w:rPr>
              <w:t>②</w:t>
            </w:r>
            <w:r>
              <w:rPr>
                <w:rFonts w:hint="eastAsia"/>
                <w:color w:val="auto"/>
                <w:highlight w:val="none"/>
              </w:rPr>
              <w:t>底层和面层不能出现上下通缝，砌石要垫稳、塞实，与周边砌石靠紧，严禁架空，密实度应大于80%以上。</w:t>
            </w:r>
          </w:p>
          <w:p w14:paraId="39154DCA">
            <w:pPr>
              <w:ind w:firstLine="480"/>
              <w:rPr>
                <w:color w:val="auto"/>
                <w:highlight w:val="none"/>
              </w:rPr>
            </w:pPr>
            <w:r>
              <w:rPr>
                <w:color w:val="auto"/>
                <w:highlight w:val="none"/>
              </w:rPr>
              <w:t>③</w:t>
            </w:r>
            <w:r>
              <w:rPr>
                <w:rFonts w:hint="eastAsia"/>
                <w:color w:val="auto"/>
                <w:highlight w:val="none"/>
              </w:rPr>
              <w:t>砌筑表面高程允许偏差为±5cm，厚度偏差为±5cm，砌筑完毕后，经验收合格进行封笼。封笼时上下网片之间用双股拉线拧牢，上下网片边缘处要拧紧，每个网眼处均有拉线连接。</w:t>
            </w:r>
          </w:p>
          <w:p w14:paraId="0B08F717">
            <w:pPr>
              <w:ind w:firstLine="480"/>
              <w:rPr>
                <w:color w:val="auto"/>
                <w:highlight w:val="none"/>
              </w:rPr>
            </w:pPr>
            <w:r>
              <w:rPr>
                <w:color w:val="auto"/>
                <w:highlight w:val="none"/>
              </w:rPr>
              <w:t>④</w:t>
            </w:r>
            <w:r>
              <w:rPr>
                <w:rFonts w:hint="eastAsia"/>
                <w:color w:val="auto"/>
                <w:highlight w:val="none"/>
              </w:rPr>
              <w:t>格宾石笼不但要整齐牢固，而且要随时用仪器控制边缘和轴线要保持顺直，转弯处要平顺流畅，保证外观美观。</w:t>
            </w:r>
          </w:p>
          <w:p w14:paraId="21A37F41">
            <w:pPr>
              <w:ind w:firstLine="482"/>
              <w:rPr>
                <w:b/>
                <w:bCs/>
                <w:color w:val="auto"/>
                <w:highlight w:val="none"/>
              </w:rPr>
            </w:pPr>
            <w:r>
              <w:rPr>
                <w:rFonts w:hint="eastAsia"/>
                <w:b/>
                <w:bCs/>
                <w:color w:val="auto"/>
                <w:highlight w:val="none"/>
              </w:rPr>
              <w:t>（4）土工布</w:t>
            </w:r>
          </w:p>
          <w:p w14:paraId="78B2CC59">
            <w:pPr>
              <w:ind w:firstLine="480"/>
              <w:rPr>
                <w:color w:val="auto"/>
                <w:highlight w:val="none"/>
              </w:rPr>
            </w:pPr>
            <w:r>
              <w:rPr>
                <w:rFonts w:hint="eastAsia"/>
                <w:color w:val="auto"/>
                <w:highlight w:val="none"/>
              </w:rPr>
              <w:t>土工布采用缝接方式连接，搭接长度为 200mm ，最小缝针距织边至少 25mm，土工布缝接 2 行。土工布材料为非织造土工织物选择丙纶短，钎针刺非织造土工布，质量标准符合国家《土工合成材料</w:t>
            </w:r>
            <w:r>
              <w:rPr>
                <w:rFonts w:hint="eastAsia"/>
                <w:color w:val="auto"/>
                <w:highlight w:val="none"/>
                <w:lang w:val="en-US" w:eastAsia="zh-CN"/>
              </w:rPr>
              <w:t xml:space="preserve"> </w:t>
            </w:r>
            <w:r>
              <w:rPr>
                <w:rFonts w:hint="eastAsia"/>
                <w:color w:val="auto"/>
                <w:highlight w:val="none"/>
              </w:rPr>
              <w:t>短纤针刺非织造土工布》</w:t>
            </w:r>
            <w:r>
              <w:rPr>
                <w:rFonts w:hint="eastAsia"/>
                <w:color w:val="auto"/>
                <w:highlight w:val="none"/>
                <w:lang w:eastAsia="zh-CN"/>
              </w:rPr>
              <w:t>（</w:t>
            </w:r>
            <w:r>
              <w:rPr>
                <w:rFonts w:hint="eastAsia"/>
                <w:color w:val="auto"/>
                <w:highlight w:val="none"/>
              </w:rPr>
              <w:t>GB/T17638-2017</w:t>
            </w:r>
            <w:r>
              <w:rPr>
                <w:rFonts w:hint="eastAsia"/>
                <w:color w:val="auto"/>
                <w:highlight w:val="none"/>
                <w:lang w:eastAsia="zh-CN"/>
              </w:rPr>
              <w:t>）</w:t>
            </w:r>
            <w:r>
              <w:rPr>
                <w:rFonts w:hint="eastAsia"/>
                <w:color w:val="auto"/>
                <w:highlight w:val="none"/>
              </w:rPr>
              <w:t>的规定要求 ，要求单位面积质量为 15KN/m ，其厚度≥3.0mm，标称断裂强度对应伸长率20%—100%；纵横向断裂强度≥15.0KN/m ，CBR 顶破强力≥2.5KN，纵横向撕破强力≥0.40KN ，等效孔径 O/95 为 0.07—0.2mm，土工布铺设时要求基底平整，无杂草和有棱角的石头，自下游侧开始依次向上游侧进行；土工布上铺设100mm厚砂垫层。</w:t>
            </w:r>
          </w:p>
          <w:p w14:paraId="6CF79685">
            <w:pPr>
              <w:ind w:firstLine="482"/>
              <w:rPr>
                <w:b/>
                <w:bCs/>
                <w:color w:val="auto"/>
                <w:highlight w:val="none"/>
              </w:rPr>
            </w:pPr>
            <w:r>
              <w:rPr>
                <w:rFonts w:hint="eastAsia"/>
                <w:b/>
                <w:bCs/>
                <w:color w:val="auto"/>
                <w:highlight w:val="none"/>
              </w:rPr>
              <w:t>2.</w:t>
            </w:r>
            <w:r>
              <w:rPr>
                <w:b/>
                <w:bCs/>
                <w:color w:val="auto"/>
                <w:highlight w:val="none"/>
              </w:rPr>
              <w:t>施工导流</w:t>
            </w:r>
          </w:p>
          <w:p w14:paraId="1956934F">
            <w:pPr>
              <w:ind w:firstLine="480"/>
              <w:rPr>
                <w:color w:val="auto"/>
                <w:highlight w:val="none"/>
                <w:lang w:bidi="zh-CN"/>
              </w:rPr>
            </w:pPr>
            <w:r>
              <w:rPr>
                <w:rFonts w:hint="eastAsia"/>
                <w:color w:val="auto"/>
                <w:highlight w:val="none"/>
                <w:lang w:bidi="zh-CN"/>
              </w:rPr>
              <w:t>（1）</w:t>
            </w:r>
            <w:r>
              <w:rPr>
                <w:color w:val="auto"/>
                <w:highlight w:val="none"/>
                <w:lang w:bidi="zh-CN"/>
              </w:rPr>
              <w:t>导流标准</w:t>
            </w:r>
          </w:p>
          <w:p w14:paraId="6E65E5B8">
            <w:pPr>
              <w:ind w:firstLine="480"/>
              <w:rPr>
                <w:color w:val="auto"/>
                <w:highlight w:val="none"/>
              </w:rPr>
            </w:pPr>
            <w:r>
              <w:rPr>
                <w:color w:val="auto"/>
                <w:highlight w:val="none"/>
              </w:rPr>
              <w:t>本次碾盘梁沟上游段河道治理工程整治标准为 10 年一遇设计洪水，根据《防洪标准》（GB50201-2014）及《水利水电工程施工组织设计规范》（SL303-2004）并结合工程的施工要求和季节特性，确定施工期为非汛期（即</w:t>
            </w:r>
            <w:r>
              <w:rPr>
                <w:rFonts w:hint="eastAsia"/>
                <w:color w:val="auto"/>
                <w:highlight w:val="none"/>
              </w:rPr>
              <w:t>10</w:t>
            </w:r>
            <w:r>
              <w:rPr>
                <w:color w:val="auto"/>
                <w:highlight w:val="none"/>
              </w:rPr>
              <w:t>月</w:t>
            </w:r>
            <w:r>
              <w:rPr>
                <w:rFonts w:hint="eastAsia"/>
                <w:color w:val="auto"/>
                <w:highlight w:val="none"/>
              </w:rPr>
              <w:t>～</w:t>
            </w:r>
            <w:r>
              <w:rPr>
                <w:color w:val="auto"/>
                <w:highlight w:val="none"/>
              </w:rPr>
              <w:t>次年5月），施工洪水标准为非汛期 5 年一遇洪水，导流建筑物级别为 5 级。</w:t>
            </w:r>
          </w:p>
          <w:p w14:paraId="75CEDA74">
            <w:pPr>
              <w:ind w:firstLine="480"/>
              <w:rPr>
                <w:color w:val="auto"/>
                <w:highlight w:val="none"/>
              </w:rPr>
            </w:pPr>
            <w:r>
              <w:rPr>
                <w:color w:val="auto"/>
                <w:highlight w:val="none"/>
              </w:rPr>
              <w:t>本工程的主体工程施工期洪水标准确定为 5 年一遇，治理河段大洪水均发生在7～8月份，</w:t>
            </w:r>
            <w:r>
              <w:rPr>
                <w:rFonts w:hint="eastAsia"/>
                <w:color w:val="auto"/>
                <w:highlight w:val="none"/>
              </w:rPr>
              <w:t>其他各</w:t>
            </w:r>
            <w:r>
              <w:rPr>
                <w:color w:val="auto"/>
                <w:highlight w:val="none"/>
              </w:rPr>
              <w:t>月来水均不大，因此，施工期避开汛期时段。</w:t>
            </w:r>
          </w:p>
          <w:p w14:paraId="79CFF69E">
            <w:pPr>
              <w:numPr>
                <w:ilvl w:val="0"/>
                <w:numId w:val="2"/>
              </w:numPr>
              <w:ind w:firstLine="480"/>
              <w:rPr>
                <w:color w:val="auto"/>
                <w:highlight w:val="none"/>
                <w:lang w:bidi="zh-CN"/>
              </w:rPr>
            </w:pPr>
            <w:r>
              <w:rPr>
                <w:color w:val="auto"/>
                <w:highlight w:val="none"/>
                <w:lang w:bidi="zh-CN"/>
              </w:rPr>
              <w:t>导流</w:t>
            </w:r>
            <w:r>
              <w:rPr>
                <w:rFonts w:hint="eastAsia"/>
                <w:color w:val="auto"/>
                <w:highlight w:val="none"/>
                <w:lang w:bidi="zh-CN"/>
              </w:rPr>
              <w:t>方式</w:t>
            </w:r>
          </w:p>
          <w:p w14:paraId="1F88EB2F">
            <w:pPr>
              <w:ind w:firstLine="480"/>
              <w:rPr>
                <w:color w:val="auto"/>
                <w:highlight w:val="none"/>
              </w:rPr>
            </w:pPr>
            <w:r>
              <w:rPr>
                <w:rFonts w:hint="eastAsia"/>
                <w:color w:val="auto"/>
                <w:highlight w:val="none"/>
              </w:rPr>
              <w:t>碾盘梁为季节性河流，根据现场调查，洪水主要发生在主汛期 7～8 月份，其他各月基本无水。本次将工程安排在非汛期施工，非汛期河道来水主要为本次河道治理工程起点上游处有东胜区北郊污水处理厂入河排污口，根据现场调查，该排污口排放水量较小，不足 1m³/s 。本次设计根据该排污口排放水量确定导流方式采用围堰导流。</w:t>
            </w:r>
          </w:p>
          <w:p w14:paraId="32322858">
            <w:pPr>
              <w:ind w:firstLine="480"/>
              <w:rPr>
                <w:color w:val="auto"/>
                <w:highlight w:val="none"/>
              </w:rPr>
            </w:pPr>
            <w:r>
              <w:rPr>
                <w:rFonts w:hint="eastAsia"/>
                <w:color w:val="auto"/>
                <w:highlight w:val="none"/>
              </w:rPr>
              <w:t>本次围堰采用简易土石围堰（就地取材），纵向布置，一次性拦断施工区段，保留另一侧河道主槽过流。现状河道宽 20～50m，根据实际计算常水位，水深不足 0. 1m，堰顶高程 H=施工期水位+波浪爬高+安全超高，综合分析确定，围堰高取 1.0m，顶宽1.0m，迎水面、背水面边坡均为 1:1.5，共需修筑围堰长 3.0km，填筑量为 7500m³，拆除量为 7500m³。</w:t>
            </w:r>
          </w:p>
          <w:p w14:paraId="5990AF77">
            <w:pPr>
              <w:ind w:firstLine="480"/>
              <w:rPr>
                <w:color w:val="auto"/>
                <w:highlight w:val="none"/>
              </w:rPr>
            </w:pPr>
            <w:r>
              <w:rPr>
                <w:rFonts w:hint="eastAsia"/>
                <w:color w:val="auto"/>
                <w:highlight w:val="none"/>
              </w:rPr>
              <w:t>本项目采用分段围堰法进行施工导流。护岸工程基础施工时，采用开挖土料填筑临时围堰，利用未围堰一侧河道自然过流，导流水体全部在哈什拉川河道内向下游输送，不对外排放或引入其他水体。</w:t>
            </w:r>
          </w:p>
          <w:p w14:paraId="1B499B28">
            <w:pPr>
              <w:ind w:firstLine="480"/>
              <w:rPr>
                <w:color w:val="auto"/>
                <w:highlight w:val="none"/>
              </w:rPr>
            </w:pPr>
            <w:r>
              <w:rPr>
                <w:rFonts w:hint="eastAsia"/>
                <w:color w:val="auto"/>
                <w:highlight w:val="none"/>
              </w:rPr>
              <w:t>导流期间，通过合理安排施工区段，确保河道不断流，保障下游生态流量。导流时段选择枯水期，避开主汛期，减少对行洪的影响。</w:t>
            </w:r>
          </w:p>
          <w:p w14:paraId="28429CB7">
            <w:pPr>
              <w:ind w:firstLine="480"/>
              <w:rPr>
                <w:color w:val="auto"/>
                <w:highlight w:val="none"/>
              </w:rPr>
            </w:pPr>
            <w:r>
              <w:rPr>
                <w:rFonts w:hint="eastAsia"/>
                <w:color w:val="auto"/>
                <w:highlight w:val="none"/>
              </w:rPr>
              <w:t>河道清淤根据水深及泥层厚度分区施工：水深较大、泥层较厚段采用绞吸式挖泥船进行机械疏浚，挖泥船定位后通过铰刀装置将河底淤泥搅动破碎，形成泥浆后经排泥管泵送至指定排泥场；泥层较厚、水下障碍物较多段采用抓斗式挖泥船，抓斗抓取底泥后装入驳船转运至排泥场；浅滩、近岸段在枯水期水位下降后采用反铲挖掘机直接干挖，开挖料直接装自卸汽车运至排泥场。施工过程中通过深度指示尺实时控制下挖深度，防止超挖，并在疏浚作业区上下游设置防污帘，减少悬浮物扩散范围。施工总工期9个月，疏浚主体工程安排在枯水期（10月～次年3月），避开主汛期（6月～9月）。</w:t>
            </w:r>
          </w:p>
          <w:p w14:paraId="0BE6097C">
            <w:pPr>
              <w:ind w:firstLine="482"/>
              <w:rPr>
                <w:b/>
                <w:bCs/>
                <w:color w:val="auto"/>
                <w:highlight w:val="none"/>
              </w:rPr>
            </w:pPr>
            <w:r>
              <w:rPr>
                <w:rFonts w:hint="eastAsia"/>
                <w:b/>
                <w:bCs/>
                <w:color w:val="auto"/>
                <w:highlight w:val="none"/>
              </w:rPr>
              <w:t>3.施工条件</w:t>
            </w:r>
          </w:p>
          <w:p w14:paraId="130694A5">
            <w:pPr>
              <w:ind w:firstLine="482"/>
              <w:rPr>
                <w:b/>
                <w:bCs/>
                <w:color w:val="auto"/>
                <w:highlight w:val="none"/>
              </w:rPr>
            </w:pPr>
            <w:r>
              <w:rPr>
                <w:rFonts w:hint="eastAsia"/>
                <w:b/>
                <w:bCs/>
                <w:color w:val="auto"/>
                <w:highlight w:val="none"/>
              </w:rPr>
              <w:t>（1）施工交通运输</w:t>
            </w:r>
          </w:p>
          <w:p w14:paraId="2729CC50">
            <w:pPr>
              <w:ind w:firstLine="480"/>
              <w:rPr>
                <w:color w:val="auto"/>
                <w:highlight w:val="none"/>
                <w:lang w:bidi="zh-CN"/>
              </w:rPr>
            </w:pPr>
            <w:r>
              <w:rPr>
                <w:rFonts w:hint="eastAsia"/>
                <w:color w:val="auto"/>
                <w:highlight w:val="none"/>
                <w:lang w:bidi="zh-CN"/>
              </w:rPr>
              <w:t>本次碾盘梁沟上游段河道治理工程位于鄂尔多斯市东胜区境内，本次工程的治理长度2.91km（（中心桩），治理河段附近有公路及乡间土路联通，交通、通讯等条件较好。场内临时道路主要是墙式护岸工程的临时道路，担负工程建筑材料的运输进场。在充分利用现有道路的基础上修建。临时道路采用砂砾石路面，路面宽4</w:t>
            </w:r>
            <w:r>
              <w:rPr>
                <w:color w:val="auto"/>
                <w:highlight w:val="none"/>
                <w:lang w:bidi="zh-CN"/>
              </w:rPr>
              <w:t>.0m</w:t>
            </w:r>
            <w:r>
              <w:rPr>
                <w:rFonts w:hint="eastAsia"/>
                <w:color w:val="auto"/>
                <w:highlight w:val="none"/>
                <w:lang w:bidi="zh-CN"/>
              </w:rPr>
              <w:t>，两侧设路肩，路肩宽</w:t>
            </w:r>
            <w:r>
              <w:rPr>
                <w:color w:val="auto"/>
                <w:highlight w:val="none"/>
                <w:lang w:bidi="zh-CN"/>
              </w:rPr>
              <w:t>0.75m</w:t>
            </w:r>
            <w:r>
              <w:rPr>
                <w:rFonts w:hint="eastAsia"/>
                <w:color w:val="auto"/>
                <w:highlight w:val="none"/>
                <w:lang w:bidi="zh-CN"/>
              </w:rPr>
              <w:t>。根据工程量及各工程区具体情况，共需修筑临时道路2.0</w:t>
            </w:r>
            <w:r>
              <w:rPr>
                <w:color w:val="auto"/>
                <w:highlight w:val="none"/>
                <w:lang w:bidi="zh-CN"/>
              </w:rPr>
              <w:t>km</w:t>
            </w:r>
            <w:r>
              <w:rPr>
                <w:rFonts w:hint="eastAsia"/>
                <w:color w:val="auto"/>
                <w:highlight w:val="none"/>
                <w:lang w:bidi="zh-CN"/>
              </w:rPr>
              <w:t>。</w:t>
            </w:r>
          </w:p>
          <w:p w14:paraId="3D90E4B3">
            <w:pPr>
              <w:ind w:firstLine="482"/>
              <w:rPr>
                <w:b/>
                <w:bCs/>
                <w:color w:val="auto"/>
                <w:highlight w:val="none"/>
                <w:lang w:bidi="zh-CN"/>
              </w:rPr>
            </w:pPr>
            <w:r>
              <w:rPr>
                <w:rFonts w:hint="eastAsia"/>
                <w:b/>
                <w:bCs/>
                <w:color w:val="auto"/>
                <w:highlight w:val="none"/>
              </w:rPr>
              <w:t>（2）</w:t>
            </w:r>
            <w:r>
              <w:rPr>
                <w:b/>
                <w:bCs/>
                <w:color w:val="auto"/>
                <w:highlight w:val="none"/>
                <w:lang w:bidi="zh-CN"/>
              </w:rPr>
              <w:t>施工水、电</w:t>
            </w:r>
          </w:p>
          <w:p w14:paraId="1F9E991C">
            <w:pPr>
              <w:ind w:firstLine="480"/>
              <w:rPr>
                <w:color w:val="auto"/>
                <w:highlight w:val="none"/>
                <w:lang w:bidi="zh-CN"/>
              </w:rPr>
            </w:pPr>
            <w:r>
              <w:rPr>
                <w:color w:val="auto"/>
                <w:highlight w:val="none"/>
                <w:lang w:bidi="zh-CN"/>
              </w:rPr>
              <w:t>本工程为线性施工，单位长度内的施工用水量并不大，因此，施工用水采用从</w:t>
            </w:r>
            <w:r>
              <w:rPr>
                <w:rFonts w:hint="eastAsia"/>
                <w:color w:val="auto"/>
                <w:highlight w:val="none"/>
                <w:lang w:bidi="zh-CN"/>
              </w:rPr>
              <w:t>附近</w:t>
            </w:r>
            <w:r>
              <w:rPr>
                <w:color w:val="auto"/>
                <w:highlight w:val="none"/>
                <w:lang w:bidi="zh-CN"/>
              </w:rPr>
              <w:t>居民点拉水解决。因本工程布局呈线性分布，工程用电量不大，在靠近村庄附近的工程段落具备使用永久电源的条件，完全可以从当地电网接线。</w:t>
            </w:r>
          </w:p>
          <w:p w14:paraId="5F623652">
            <w:pPr>
              <w:ind w:firstLine="482"/>
              <w:rPr>
                <w:b/>
                <w:bCs/>
                <w:color w:val="auto"/>
                <w:highlight w:val="none"/>
              </w:rPr>
            </w:pPr>
            <w:r>
              <w:rPr>
                <w:b/>
                <w:bCs/>
                <w:color w:val="auto"/>
                <w:highlight w:val="none"/>
              </w:rPr>
              <w:t>（3）施工材料供应</w:t>
            </w:r>
          </w:p>
          <w:p w14:paraId="55CAC8BF">
            <w:pPr>
              <w:ind w:firstLine="480"/>
              <w:rPr>
                <w:color w:val="auto"/>
                <w:highlight w:val="none"/>
              </w:rPr>
            </w:pPr>
            <w:r>
              <w:rPr>
                <w:rFonts w:hint="eastAsia"/>
                <w:color w:val="auto"/>
                <w:highlight w:val="none"/>
              </w:rPr>
              <w:t>工程回填用土料采用开挖料，不设置土料场。</w:t>
            </w:r>
          </w:p>
          <w:p w14:paraId="5F8422DF">
            <w:pPr>
              <w:pStyle w:val="52"/>
              <w:rPr>
                <w:rFonts w:hint="eastAsia"/>
                <w:color w:val="auto"/>
                <w:highlight w:val="none"/>
              </w:rPr>
            </w:pPr>
            <w:r>
              <w:rPr>
                <w:rFonts w:ascii="Times New Roman" w:hAnsi="Times New Roman"/>
                <w:color w:val="auto"/>
                <w:highlight w:val="none"/>
              </w:rPr>
              <w:t>工程所需的</w:t>
            </w:r>
            <w:r>
              <w:rPr>
                <w:rFonts w:hint="eastAsia" w:ascii="Times New Roman" w:hAnsi="Times New Roman"/>
                <w:color w:val="auto"/>
                <w:highlight w:val="none"/>
              </w:rPr>
              <w:t>混凝土</w:t>
            </w:r>
            <w:r>
              <w:rPr>
                <w:rFonts w:ascii="Times New Roman" w:hAnsi="Times New Roman"/>
                <w:color w:val="auto"/>
                <w:highlight w:val="none"/>
              </w:rPr>
              <w:t>、钢筋（钢材）、木材及油料（汽、柴油）由东胜区直接购买。</w:t>
            </w:r>
          </w:p>
          <w:p w14:paraId="6B3ABCE5">
            <w:pPr>
              <w:ind w:firstLine="482"/>
              <w:rPr>
                <w:b/>
                <w:bCs/>
                <w:color w:val="auto"/>
                <w:highlight w:val="none"/>
                <w:lang w:bidi="zh-CN"/>
              </w:rPr>
            </w:pPr>
            <w:r>
              <w:rPr>
                <w:rFonts w:hint="eastAsia"/>
                <w:b/>
                <w:bCs/>
                <w:color w:val="auto"/>
                <w:highlight w:val="none"/>
              </w:rPr>
              <w:t>（</w:t>
            </w:r>
            <w:r>
              <w:rPr>
                <w:b/>
                <w:bCs/>
                <w:color w:val="auto"/>
                <w:highlight w:val="none"/>
              </w:rPr>
              <w:t>4</w:t>
            </w:r>
            <w:r>
              <w:rPr>
                <w:rFonts w:hint="eastAsia"/>
                <w:b/>
                <w:bCs/>
                <w:color w:val="auto"/>
                <w:highlight w:val="none"/>
              </w:rPr>
              <w:t>）</w:t>
            </w:r>
            <w:r>
              <w:rPr>
                <w:b/>
                <w:bCs/>
                <w:color w:val="auto"/>
                <w:highlight w:val="none"/>
                <w:lang w:bidi="zh-CN"/>
              </w:rPr>
              <w:t>辅助区</w:t>
            </w:r>
          </w:p>
          <w:p w14:paraId="476D8F02">
            <w:pPr>
              <w:ind w:firstLine="480"/>
              <w:rPr>
                <w:color w:val="auto"/>
                <w:highlight w:val="none"/>
                <w:lang w:bidi="zh-CN"/>
              </w:rPr>
            </w:pPr>
            <w:r>
              <w:rPr>
                <w:rFonts w:hint="eastAsia"/>
                <w:color w:val="auto"/>
                <w:highlight w:val="none"/>
                <w:lang w:bidi="zh-CN"/>
              </w:rPr>
              <w:t>①</w:t>
            </w:r>
            <w:r>
              <w:rPr>
                <w:color w:val="auto"/>
                <w:highlight w:val="none"/>
                <w:lang w:bidi="zh-CN"/>
              </w:rPr>
              <w:t>砂石料堆场</w:t>
            </w:r>
          </w:p>
          <w:p w14:paraId="51141645">
            <w:pPr>
              <w:ind w:firstLine="480"/>
              <w:rPr>
                <w:color w:val="auto"/>
                <w:highlight w:val="none"/>
                <w:lang w:bidi="zh-CN"/>
              </w:rPr>
            </w:pPr>
            <w:r>
              <w:rPr>
                <w:color w:val="auto"/>
                <w:highlight w:val="none"/>
                <w:lang w:bidi="zh-CN"/>
              </w:rPr>
              <w:t>垫层料沿护岸工程和堤防附近开阔地堆放。</w:t>
            </w:r>
          </w:p>
          <w:p w14:paraId="6CF03A82">
            <w:pPr>
              <w:ind w:firstLine="480"/>
              <w:rPr>
                <w:color w:val="auto"/>
                <w:highlight w:val="none"/>
                <w:lang w:bidi="zh-CN"/>
              </w:rPr>
            </w:pPr>
            <w:r>
              <w:rPr>
                <w:rFonts w:hint="eastAsia"/>
                <w:color w:val="auto"/>
                <w:highlight w:val="none"/>
                <w:lang w:bidi="zh-CN"/>
              </w:rPr>
              <w:t>②</w:t>
            </w:r>
            <w:r>
              <w:rPr>
                <w:color w:val="auto"/>
                <w:highlight w:val="none"/>
                <w:lang w:bidi="zh-CN"/>
              </w:rPr>
              <w:t>机修车间</w:t>
            </w:r>
          </w:p>
          <w:p w14:paraId="40E08139">
            <w:pPr>
              <w:ind w:firstLine="480"/>
              <w:rPr>
                <w:color w:val="auto"/>
                <w:highlight w:val="none"/>
                <w:lang w:bidi="zh-CN"/>
              </w:rPr>
            </w:pPr>
            <w:r>
              <w:rPr>
                <w:rFonts w:hint="eastAsia"/>
                <w:color w:val="auto"/>
                <w:highlight w:val="none"/>
                <w:lang w:bidi="zh-CN"/>
              </w:rPr>
              <w:t>该项工程不单设维修车间，车辆及机械可在东胜区的修理厂内予以维修。</w:t>
            </w:r>
          </w:p>
          <w:p w14:paraId="6FB89C6F">
            <w:pPr>
              <w:ind w:firstLine="480"/>
              <w:rPr>
                <w:color w:val="auto"/>
                <w:highlight w:val="none"/>
                <w:lang w:bidi="zh-CN"/>
              </w:rPr>
            </w:pPr>
            <w:r>
              <w:rPr>
                <w:rFonts w:hint="eastAsia"/>
                <w:color w:val="auto"/>
                <w:highlight w:val="none"/>
                <w:lang w:bidi="zh-CN"/>
              </w:rPr>
              <w:t>③施工仓库</w:t>
            </w:r>
          </w:p>
          <w:p w14:paraId="1856307C">
            <w:pPr>
              <w:ind w:firstLine="480"/>
              <w:rPr>
                <w:color w:val="auto"/>
                <w:highlight w:val="none"/>
                <w:lang w:bidi="zh-CN"/>
              </w:rPr>
            </w:pPr>
            <w:r>
              <w:rPr>
                <w:rFonts w:hint="eastAsia"/>
                <w:color w:val="auto"/>
                <w:highlight w:val="none"/>
                <w:lang w:bidi="zh-CN"/>
              </w:rPr>
              <w:t>本工程施工仓库主要包括水泥库、钢材库、木材库、机电设备库、生活物资库及其他物资仓库等。根据本工程主体工程量及施工强度，施工仓库总面积200m</w:t>
            </w:r>
            <w:r>
              <w:rPr>
                <w:rFonts w:hint="eastAsia"/>
                <w:color w:val="auto"/>
                <w:highlight w:val="none"/>
                <w:vertAlign w:val="superscript"/>
                <w:lang w:bidi="zh-CN"/>
              </w:rPr>
              <w:t>2</w:t>
            </w:r>
            <w:r>
              <w:rPr>
                <w:rFonts w:hint="eastAsia"/>
                <w:color w:val="auto"/>
                <w:highlight w:val="none"/>
                <w:lang w:bidi="zh-CN"/>
              </w:rPr>
              <w:t>。</w:t>
            </w:r>
          </w:p>
          <w:p w14:paraId="3D8EB6BA">
            <w:pPr>
              <w:ind w:firstLine="480"/>
              <w:rPr>
                <w:color w:val="auto"/>
                <w:highlight w:val="none"/>
                <w:lang w:bidi="zh-CN"/>
              </w:rPr>
            </w:pPr>
            <w:r>
              <w:rPr>
                <w:rFonts w:hint="eastAsia"/>
                <w:color w:val="auto"/>
                <w:highlight w:val="none"/>
                <w:lang w:bidi="zh-CN"/>
              </w:rPr>
              <w:t>④</w:t>
            </w:r>
            <w:r>
              <w:rPr>
                <w:color w:val="auto"/>
                <w:highlight w:val="none"/>
                <w:lang w:bidi="zh-CN"/>
              </w:rPr>
              <w:t>施工临时道路</w:t>
            </w:r>
          </w:p>
          <w:p w14:paraId="22A833B8">
            <w:pPr>
              <w:ind w:firstLine="480"/>
              <w:rPr>
                <w:color w:val="auto"/>
                <w:highlight w:val="none"/>
              </w:rPr>
            </w:pPr>
            <w:r>
              <w:rPr>
                <w:rFonts w:hint="eastAsia"/>
                <w:color w:val="auto"/>
                <w:highlight w:val="none"/>
              </w:rPr>
              <w:t>临时道路采用砂砾石路面，路面宽4</w:t>
            </w:r>
            <w:r>
              <w:rPr>
                <w:color w:val="auto"/>
                <w:highlight w:val="none"/>
              </w:rPr>
              <w:t>.0m</w:t>
            </w:r>
            <w:r>
              <w:rPr>
                <w:rFonts w:hint="eastAsia"/>
                <w:color w:val="auto"/>
                <w:highlight w:val="none"/>
              </w:rPr>
              <w:t>，两侧设路肩，路肩宽</w:t>
            </w:r>
            <w:r>
              <w:rPr>
                <w:color w:val="auto"/>
                <w:highlight w:val="none"/>
              </w:rPr>
              <w:t>0.75m</w:t>
            </w:r>
            <w:r>
              <w:rPr>
                <w:rFonts w:hint="eastAsia"/>
                <w:color w:val="auto"/>
                <w:highlight w:val="none"/>
              </w:rPr>
              <w:t>。根据工程量及各工程区具体情况，共需修筑临时道路2.0</w:t>
            </w:r>
            <w:r>
              <w:rPr>
                <w:color w:val="auto"/>
                <w:highlight w:val="none"/>
              </w:rPr>
              <w:t>km</w:t>
            </w:r>
            <w:r>
              <w:rPr>
                <w:rFonts w:hint="eastAsia"/>
                <w:color w:val="auto"/>
                <w:highlight w:val="none"/>
              </w:rPr>
              <w:t>。</w:t>
            </w:r>
          </w:p>
          <w:p w14:paraId="4214FFBC">
            <w:pPr>
              <w:ind w:firstLine="482"/>
              <w:rPr>
                <w:b/>
                <w:bCs/>
                <w:color w:val="auto"/>
                <w:highlight w:val="none"/>
              </w:rPr>
            </w:pPr>
            <w:r>
              <w:rPr>
                <w:b/>
                <w:bCs/>
                <w:color w:val="auto"/>
                <w:highlight w:val="none"/>
              </w:rPr>
              <w:t>（5）</w:t>
            </w:r>
            <w:r>
              <w:rPr>
                <w:rFonts w:hint="eastAsia"/>
                <w:b/>
                <w:bCs/>
                <w:color w:val="auto"/>
                <w:highlight w:val="none"/>
              </w:rPr>
              <w:t>施工设备</w:t>
            </w:r>
          </w:p>
          <w:p w14:paraId="67734373">
            <w:pPr>
              <w:ind w:firstLine="480"/>
              <w:rPr>
                <w:color w:val="auto"/>
                <w:highlight w:val="none"/>
              </w:rPr>
            </w:pPr>
            <w:r>
              <w:rPr>
                <w:rFonts w:hint="eastAsia"/>
                <w:color w:val="auto"/>
                <w:highlight w:val="none"/>
              </w:rPr>
              <w:t>本项目所需设备均为施工所用设备，由施工企业自备，明细如下表所示。</w:t>
            </w:r>
          </w:p>
          <w:p w14:paraId="032BF029">
            <w:pPr>
              <w:pStyle w:val="35"/>
              <w:rPr>
                <w:color w:val="auto"/>
                <w:highlight w:val="none"/>
              </w:rPr>
            </w:pPr>
            <w:r>
              <w:rPr>
                <w:rFonts w:hint="eastAsia"/>
                <w:color w:val="auto"/>
                <w:highlight w:val="none"/>
              </w:rPr>
              <w:t>表2-4   施工设备一览表</w:t>
            </w:r>
          </w:p>
          <w:tbl>
            <w:tblPr>
              <w:tblStyle w:val="22"/>
              <w:tblW w:w="7270"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1817"/>
              <w:gridCol w:w="1818"/>
              <w:gridCol w:w="1818"/>
            </w:tblGrid>
            <w:tr w14:paraId="477962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17" w:type="dxa"/>
                  <w:tcBorders>
                    <w:tl2br w:val="nil"/>
                    <w:tr2bl w:val="nil"/>
                  </w:tcBorders>
                </w:tcPr>
                <w:p w14:paraId="1B962D8D">
                  <w:pPr>
                    <w:pStyle w:val="36"/>
                    <w:rPr>
                      <w:color w:val="auto"/>
                      <w:highlight w:val="none"/>
                    </w:rPr>
                  </w:pPr>
                  <w:r>
                    <w:rPr>
                      <w:rFonts w:hint="eastAsia"/>
                      <w:color w:val="auto"/>
                      <w:highlight w:val="none"/>
                    </w:rPr>
                    <w:t>序号</w:t>
                  </w:r>
                </w:p>
              </w:tc>
              <w:tc>
                <w:tcPr>
                  <w:tcW w:w="1817" w:type="dxa"/>
                  <w:tcBorders>
                    <w:tl2br w:val="nil"/>
                    <w:tr2bl w:val="nil"/>
                  </w:tcBorders>
                </w:tcPr>
                <w:p w14:paraId="4D5659D7">
                  <w:pPr>
                    <w:pStyle w:val="36"/>
                    <w:rPr>
                      <w:color w:val="auto"/>
                      <w:highlight w:val="none"/>
                    </w:rPr>
                  </w:pPr>
                  <w:r>
                    <w:rPr>
                      <w:rFonts w:hint="eastAsia"/>
                      <w:color w:val="auto"/>
                      <w:highlight w:val="none"/>
                    </w:rPr>
                    <w:t>设备名称</w:t>
                  </w:r>
                </w:p>
              </w:tc>
              <w:tc>
                <w:tcPr>
                  <w:tcW w:w="1818" w:type="dxa"/>
                  <w:tcBorders>
                    <w:tl2br w:val="nil"/>
                    <w:tr2bl w:val="nil"/>
                  </w:tcBorders>
                </w:tcPr>
                <w:p w14:paraId="15FB3F67">
                  <w:pPr>
                    <w:pStyle w:val="36"/>
                    <w:rPr>
                      <w:color w:val="auto"/>
                      <w:highlight w:val="none"/>
                    </w:rPr>
                  </w:pPr>
                  <w:r>
                    <w:rPr>
                      <w:rFonts w:hint="eastAsia"/>
                      <w:color w:val="auto"/>
                      <w:highlight w:val="none"/>
                    </w:rPr>
                    <w:t>型号</w:t>
                  </w:r>
                </w:p>
              </w:tc>
              <w:tc>
                <w:tcPr>
                  <w:tcW w:w="1818" w:type="dxa"/>
                  <w:tcBorders>
                    <w:tl2br w:val="nil"/>
                    <w:tr2bl w:val="nil"/>
                  </w:tcBorders>
                </w:tcPr>
                <w:p w14:paraId="005E9D59">
                  <w:pPr>
                    <w:pStyle w:val="36"/>
                    <w:rPr>
                      <w:color w:val="auto"/>
                      <w:highlight w:val="none"/>
                    </w:rPr>
                  </w:pPr>
                  <w:r>
                    <w:rPr>
                      <w:rFonts w:hint="eastAsia"/>
                      <w:color w:val="auto"/>
                      <w:highlight w:val="none"/>
                    </w:rPr>
                    <w:t>数量（台）</w:t>
                  </w:r>
                </w:p>
              </w:tc>
            </w:tr>
            <w:tr w14:paraId="427DBE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17" w:type="dxa"/>
                  <w:tcBorders>
                    <w:tl2br w:val="nil"/>
                    <w:tr2bl w:val="nil"/>
                  </w:tcBorders>
                </w:tcPr>
                <w:p w14:paraId="0ED62E6A">
                  <w:pPr>
                    <w:pStyle w:val="36"/>
                    <w:rPr>
                      <w:color w:val="auto"/>
                      <w:highlight w:val="none"/>
                    </w:rPr>
                  </w:pPr>
                  <w:r>
                    <w:rPr>
                      <w:rFonts w:hint="eastAsia"/>
                      <w:color w:val="auto"/>
                      <w:highlight w:val="none"/>
                    </w:rPr>
                    <w:t>1</w:t>
                  </w:r>
                </w:p>
              </w:tc>
              <w:tc>
                <w:tcPr>
                  <w:tcW w:w="1817" w:type="dxa"/>
                  <w:tcBorders>
                    <w:tl2br w:val="nil"/>
                    <w:tr2bl w:val="nil"/>
                  </w:tcBorders>
                </w:tcPr>
                <w:p w14:paraId="2CB947C2">
                  <w:pPr>
                    <w:pStyle w:val="36"/>
                    <w:rPr>
                      <w:color w:val="auto"/>
                      <w:highlight w:val="none"/>
                    </w:rPr>
                  </w:pPr>
                  <w:r>
                    <w:rPr>
                      <w:rFonts w:hint="eastAsia"/>
                      <w:color w:val="auto"/>
                      <w:highlight w:val="none"/>
                    </w:rPr>
                    <w:t>推土机</w:t>
                  </w:r>
                </w:p>
              </w:tc>
              <w:tc>
                <w:tcPr>
                  <w:tcW w:w="1818" w:type="dxa"/>
                  <w:tcBorders>
                    <w:tl2br w:val="nil"/>
                    <w:tr2bl w:val="nil"/>
                  </w:tcBorders>
                </w:tcPr>
                <w:p w14:paraId="502CCAF4">
                  <w:pPr>
                    <w:pStyle w:val="36"/>
                    <w:rPr>
                      <w:color w:val="auto"/>
                      <w:highlight w:val="none"/>
                    </w:rPr>
                  </w:pPr>
                  <w:r>
                    <w:rPr>
                      <w:rFonts w:hint="eastAsia"/>
                      <w:color w:val="auto"/>
                      <w:highlight w:val="none"/>
                    </w:rPr>
                    <w:t>88kW</w:t>
                  </w:r>
                </w:p>
              </w:tc>
              <w:tc>
                <w:tcPr>
                  <w:tcW w:w="1818" w:type="dxa"/>
                  <w:tcBorders>
                    <w:tl2br w:val="nil"/>
                    <w:tr2bl w:val="nil"/>
                  </w:tcBorders>
                </w:tcPr>
                <w:p w14:paraId="67DF2AAB">
                  <w:pPr>
                    <w:pStyle w:val="36"/>
                    <w:rPr>
                      <w:color w:val="auto"/>
                      <w:highlight w:val="none"/>
                    </w:rPr>
                  </w:pPr>
                  <w:r>
                    <w:rPr>
                      <w:rFonts w:hint="eastAsia"/>
                      <w:color w:val="auto"/>
                      <w:highlight w:val="none"/>
                    </w:rPr>
                    <w:t>10</w:t>
                  </w:r>
                </w:p>
              </w:tc>
            </w:tr>
            <w:tr w14:paraId="45B1F1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17" w:type="dxa"/>
                  <w:tcBorders>
                    <w:tl2br w:val="nil"/>
                    <w:tr2bl w:val="nil"/>
                  </w:tcBorders>
                </w:tcPr>
                <w:p w14:paraId="287CA0DD">
                  <w:pPr>
                    <w:pStyle w:val="36"/>
                    <w:rPr>
                      <w:color w:val="auto"/>
                      <w:highlight w:val="none"/>
                    </w:rPr>
                  </w:pPr>
                  <w:r>
                    <w:rPr>
                      <w:rFonts w:hint="eastAsia"/>
                      <w:color w:val="auto"/>
                      <w:highlight w:val="none"/>
                    </w:rPr>
                    <w:t>2</w:t>
                  </w:r>
                </w:p>
              </w:tc>
              <w:tc>
                <w:tcPr>
                  <w:tcW w:w="1817" w:type="dxa"/>
                  <w:tcBorders>
                    <w:tl2br w:val="nil"/>
                    <w:tr2bl w:val="nil"/>
                  </w:tcBorders>
                </w:tcPr>
                <w:p w14:paraId="4780E873">
                  <w:pPr>
                    <w:pStyle w:val="36"/>
                    <w:rPr>
                      <w:color w:val="auto"/>
                      <w:highlight w:val="none"/>
                    </w:rPr>
                  </w:pPr>
                  <w:r>
                    <w:rPr>
                      <w:rFonts w:hint="eastAsia"/>
                      <w:color w:val="auto"/>
                      <w:highlight w:val="none"/>
                    </w:rPr>
                    <w:t>拖拉机</w:t>
                  </w:r>
                </w:p>
              </w:tc>
              <w:tc>
                <w:tcPr>
                  <w:tcW w:w="1818" w:type="dxa"/>
                  <w:tcBorders>
                    <w:tl2br w:val="nil"/>
                    <w:tr2bl w:val="nil"/>
                  </w:tcBorders>
                </w:tcPr>
                <w:p w14:paraId="38A85302">
                  <w:pPr>
                    <w:pStyle w:val="36"/>
                    <w:rPr>
                      <w:color w:val="auto"/>
                      <w:highlight w:val="none"/>
                    </w:rPr>
                  </w:pPr>
                  <w:r>
                    <w:rPr>
                      <w:rFonts w:hint="eastAsia"/>
                      <w:color w:val="auto"/>
                      <w:highlight w:val="none"/>
                    </w:rPr>
                    <w:t>74kW</w:t>
                  </w:r>
                </w:p>
              </w:tc>
              <w:tc>
                <w:tcPr>
                  <w:tcW w:w="1818" w:type="dxa"/>
                  <w:tcBorders>
                    <w:tl2br w:val="nil"/>
                    <w:tr2bl w:val="nil"/>
                  </w:tcBorders>
                </w:tcPr>
                <w:p w14:paraId="67562749">
                  <w:pPr>
                    <w:pStyle w:val="36"/>
                    <w:rPr>
                      <w:color w:val="auto"/>
                      <w:highlight w:val="none"/>
                    </w:rPr>
                  </w:pPr>
                  <w:r>
                    <w:rPr>
                      <w:rFonts w:hint="eastAsia"/>
                      <w:color w:val="auto"/>
                      <w:highlight w:val="none"/>
                    </w:rPr>
                    <w:t>12</w:t>
                  </w:r>
                </w:p>
              </w:tc>
            </w:tr>
            <w:tr w14:paraId="55A8C7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17" w:type="dxa"/>
                  <w:tcBorders>
                    <w:tl2br w:val="nil"/>
                    <w:tr2bl w:val="nil"/>
                  </w:tcBorders>
                </w:tcPr>
                <w:p w14:paraId="4CC4167D">
                  <w:pPr>
                    <w:pStyle w:val="36"/>
                    <w:rPr>
                      <w:color w:val="auto"/>
                      <w:highlight w:val="none"/>
                    </w:rPr>
                  </w:pPr>
                  <w:r>
                    <w:rPr>
                      <w:rFonts w:hint="eastAsia"/>
                      <w:color w:val="auto"/>
                      <w:highlight w:val="none"/>
                    </w:rPr>
                    <w:t>3</w:t>
                  </w:r>
                </w:p>
              </w:tc>
              <w:tc>
                <w:tcPr>
                  <w:tcW w:w="1817" w:type="dxa"/>
                  <w:tcBorders>
                    <w:tl2br w:val="nil"/>
                    <w:tr2bl w:val="nil"/>
                  </w:tcBorders>
                </w:tcPr>
                <w:p w14:paraId="124C31B6">
                  <w:pPr>
                    <w:pStyle w:val="36"/>
                    <w:rPr>
                      <w:color w:val="auto"/>
                      <w:highlight w:val="none"/>
                    </w:rPr>
                  </w:pPr>
                  <w:r>
                    <w:rPr>
                      <w:rFonts w:hint="eastAsia"/>
                      <w:color w:val="auto"/>
                      <w:highlight w:val="none"/>
                    </w:rPr>
                    <w:t>反铲挖掘机</w:t>
                  </w:r>
                </w:p>
              </w:tc>
              <w:tc>
                <w:tcPr>
                  <w:tcW w:w="1818" w:type="dxa"/>
                  <w:tcBorders>
                    <w:tl2br w:val="nil"/>
                    <w:tr2bl w:val="nil"/>
                  </w:tcBorders>
                </w:tcPr>
                <w:p w14:paraId="768FCBF1">
                  <w:pPr>
                    <w:pStyle w:val="36"/>
                    <w:rPr>
                      <w:color w:val="auto"/>
                      <w:highlight w:val="none"/>
                    </w:rPr>
                  </w:pPr>
                  <w:r>
                    <w:rPr>
                      <w:rFonts w:hint="eastAsia"/>
                      <w:color w:val="auto"/>
                      <w:highlight w:val="none"/>
                    </w:rPr>
                    <w:t>/</w:t>
                  </w:r>
                </w:p>
              </w:tc>
              <w:tc>
                <w:tcPr>
                  <w:tcW w:w="1818" w:type="dxa"/>
                  <w:tcBorders>
                    <w:tl2br w:val="nil"/>
                    <w:tr2bl w:val="nil"/>
                  </w:tcBorders>
                </w:tcPr>
                <w:p w14:paraId="1D6FB249">
                  <w:pPr>
                    <w:pStyle w:val="36"/>
                    <w:rPr>
                      <w:color w:val="auto"/>
                      <w:highlight w:val="none"/>
                    </w:rPr>
                  </w:pPr>
                  <w:r>
                    <w:rPr>
                      <w:rFonts w:hint="eastAsia"/>
                      <w:color w:val="auto"/>
                      <w:highlight w:val="none"/>
                    </w:rPr>
                    <w:t>10</w:t>
                  </w:r>
                </w:p>
              </w:tc>
            </w:tr>
            <w:tr w14:paraId="23885F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17" w:type="dxa"/>
                  <w:tcBorders>
                    <w:tl2br w:val="nil"/>
                    <w:tr2bl w:val="nil"/>
                  </w:tcBorders>
                </w:tcPr>
                <w:p w14:paraId="31BA23F4">
                  <w:pPr>
                    <w:pStyle w:val="36"/>
                    <w:rPr>
                      <w:color w:val="auto"/>
                      <w:highlight w:val="none"/>
                    </w:rPr>
                  </w:pPr>
                  <w:r>
                    <w:rPr>
                      <w:rFonts w:hint="eastAsia"/>
                      <w:color w:val="auto"/>
                      <w:highlight w:val="none"/>
                    </w:rPr>
                    <w:t>4</w:t>
                  </w:r>
                </w:p>
              </w:tc>
              <w:tc>
                <w:tcPr>
                  <w:tcW w:w="1817" w:type="dxa"/>
                  <w:tcBorders>
                    <w:tl2br w:val="nil"/>
                    <w:tr2bl w:val="nil"/>
                  </w:tcBorders>
                </w:tcPr>
                <w:p w14:paraId="03A8A563">
                  <w:pPr>
                    <w:pStyle w:val="36"/>
                    <w:rPr>
                      <w:color w:val="auto"/>
                      <w:highlight w:val="none"/>
                    </w:rPr>
                  </w:pPr>
                  <w:r>
                    <w:rPr>
                      <w:rFonts w:hint="eastAsia"/>
                      <w:color w:val="auto"/>
                      <w:highlight w:val="none"/>
                    </w:rPr>
                    <w:t>内燃压路机</w:t>
                  </w:r>
                </w:p>
              </w:tc>
              <w:tc>
                <w:tcPr>
                  <w:tcW w:w="1818" w:type="dxa"/>
                  <w:tcBorders>
                    <w:tl2br w:val="nil"/>
                    <w:tr2bl w:val="nil"/>
                  </w:tcBorders>
                </w:tcPr>
                <w:p w14:paraId="6B4CF649">
                  <w:pPr>
                    <w:pStyle w:val="36"/>
                    <w:rPr>
                      <w:color w:val="auto"/>
                      <w:highlight w:val="none"/>
                    </w:rPr>
                  </w:pPr>
                  <w:r>
                    <w:rPr>
                      <w:rFonts w:hint="eastAsia"/>
                      <w:color w:val="auto"/>
                      <w:highlight w:val="none"/>
                    </w:rPr>
                    <w:t>12—15t</w:t>
                  </w:r>
                </w:p>
              </w:tc>
              <w:tc>
                <w:tcPr>
                  <w:tcW w:w="1818" w:type="dxa"/>
                  <w:tcBorders>
                    <w:tl2br w:val="nil"/>
                    <w:tr2bl w:val="nil"/>
                  </w:tcBorders>
                </w:tcPr>
                <w:p w14:paraId="3E204331">
                  <w:pPr>
                    <w:pStyle w:val="36"/>
                    <w:rPr>
                      <w:color w:val="auto"/>
                      <w:highlight w:val="none"/>
                    </w:rPr>
                  </w:pPr>
                  <w:r>
                    <w:rPr>
                      <w:rFonts w:hint="eastAsia"/>
                      <w:color w:val="auto"/>
                      <w:highlight w:val="none"/>
                    </w:rPr>
                    <w:t>2</w:t>
                  </w:r>
                </w:p>
              </w:tc>
            </w:tr>
            <w:tr w14:paraId="33F752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17" w:type="dxa"/>
                  <w:tcBorders>
                    <w:tl2br w:val="nil"/>
                    <w:tr2bl w:val="nil"/>
                  </w:tcBorders>
                </w:tcPr>
                <w:p w14:paraId="185A262D">
                  <w:pPr>
                    <w:pStyle w:val="36"/>
                    <w:rPr>
                      <w:color w:val="auto"/>
                      <w:highlight w:val="none"/>
                    </w:rPr>
                  </w:pPr>
                  <w:r>
                    <w:rPr>
                      <w:rFonts w:hint="eastAsia"/>
                      <w:color w:val="auto"/>
                      <w:highlight w:val="none"/>
                    </w:rPr>
                    <w:t>5</w:t>
                  </w:r>
                </w:p>
              </w:tc>
              <w:tc>
                <w:tcPr>
                  <w:tcW w:w="1817" w:type="dxa"/>
                  <w:tcBorders>
                    <w:tl2br w:val="nil"/>
                    <w:tr2bl w:val="nil"/>
                  </w:tcBorders>
                </w:tcPr>
                <w:p w14:paraId="4C3DC3AC">
                  <w:pPr>
                    <w:pStyle w:val="36"/>
                    <w:rPr>
                      <w:color w:val="auto"/>
                      <w:highlight w:val="none"/>
                    </w:rPr>
                  </w:pPr>
                  <w:r>
                    <w:rPr>
                      <w:rFonts w:hint="eastAsia"/>
                      <w:color w:val="auto"/>
                      <w:highlight w:val="none"/>
                    </w:rPr>
                    <w:t>运输车辆</w:t>
                  </w:r>
                </w:p>
              </w:tc>
              <w:tc>
                <w:tcPr>
                  <w:tcW w:w="1818" w:type="dxa"/>
                  <w:tcBorders>
                    <w:tl2br w:val="nil"/>
                    <w:tr2bl w:val="nil"/>
                  </w:tcBorders>
                </w:tcPr>
                <w:p w14:paraId="18833451">
                  <w:pPr>
                    <w:pStyle w:val="36"/>
                    <w:rPr>
                      <w:color w:val="auto"/>
                      <w:highlight w:val="none"/>
                    </w:rPr>
                  </w:pPr>
                  <w:r>
                    <w:rPr>
                      <w:rFonts w:hint="eastAsia"/>
                      <w:color w:val="auto"/>
                      <w:highlight w:val="none"/>
                    </w:rPr>
                    <w:t>/</w:t>
                  </w:r>
                </w:p>
              </w:tc>
              <w:tc>
                <w:tcPr>
                  <w:tcW w:w="1818" w:type="dxa"/>
                  <w:tcBorders>
                    <w:tl2br w:val="nil"/>
                    <w:tr2bl w:val="nil"/>
                  </w:tcBorders>
                </w:tcPr>
                <w:p w14:paraId="017BDDFE">
                  <w:pPr>
                    <w:pStyle w:val="36"/>
                    <w:rPr>
                      <w:color w:val="auto"/>
                      <w:highlight w:val="none"/>
                    </w:rPr>
                  </w:pPr>
                  <w:r>
                    <w:rPr>
                      <w:rFonts w:hint="eastAsia"/>
                      <w:color w:val="auto"/>
                      <w:highlight w:val="none"/>
                    </w:rPr>
                    <w:t>2</w:t>
                  </w:r>
                </w:p>
              </w:tc>
            </w:tr>
            <w:tr w14:paraId="333088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17" w:type="dxa"/>
                  <w:tcBorders>
                    <w:tl2br w:val="nil"/>
                    <w:tr2bl w:val="nil"/>
                  </w:tcBorders>
                </w:tcPr>
                <w:p w14:paraId="179E97F6">
                  <w:pPr>
                    <w:pStyle w:val="36"/>
                    <w:rPr>
                      <w:color w:val="auto"/>
                      <w:highlight w:val="none"/>
                    </w:rPr>
                  </w:pPr>
                  <w:r>
                    <w:rPr>
                      <w:rFonts w:hint="eastAsia"/>
                      <w:color w:val="auto"/>
                      <w:highlight w:val="none"/>
                    </w:rPr>
                    <w:t>6</w:t>
                  </w:r>
                </w:p>
              </w:tc>
              <w:tc>
                <w:tcPr>
                  <w:tcW w:w="1817" w:type="dxa"/>
                  <w:tcBorders>
                    <w:tl2br w:val="nil"/>
                    <w:tr2bl w:val="nil"/>
                  </w:tcBorders>
                </w:tcPr>
                <w:p w14:paraId="458C288C">
                  <w:pPr>
                    <w:pStyle w:val="36"/>
                    <w:rPr>
                      <w:color w:val="auto"/>
                      <w:highlight w:val="none"/>
                    </w:rPr>
                  </w:pPr>
                  <w:r>
                    <w:rPr>
                      <w:rFonts w:hint="eastAsia"/>
                      <w:color w:val="auto"/>
                      <w:highlight w:val="none"/>
                    </w:rPr>
                    <w:t>蛙式夯实机</w:t>
                  </w:r>
                </w:p>
              </w:tc>
              <w:tc>
                <w:tcPr>
                  <w:tcW w:w="1818" w:type="dxa"/>
                  <w:tcBorders>
                    <w:tl2br w:val="nil"/>
                    <w:tr2bl w:val="nil"/>
                  </w:tcBorders>
                </w:tcPr>
                <w:p w14:paraId="35A1E530">
                  <w:pPr>
                    <w:pStyle w:val="36"/>
                    <w:rPr>
                      <w:color w:val="auto"/>
                      <w:highlight w:val="none"/>
                    </w:rPr>
                  </w:pPr>
                  <w:r>
                    <w:rPr>
                      <w:rFonts w:hint="eastAsia"/>
                      <w:color w:val="auto"/>
                      <w:highlight w:val="none"/>
                    </w:rPr>
                    <w:t>2.8kW</w:t>
                  </w:r>
                </w:p>
              </w:tc>
              <w:tc>
                <w:tcPr>
                  <w:tcW w:w="1818" w:type="dxa"/>
                  <w:tcBorders>
                    <w:tl2br w:val="nil"/>
                    <w:tr2bl w:val="nil"/>
                  </w:tcBorders>
                </w:tcPr>
                <w:p w14:paraId="1B49305F">
                  <w:pPr>
                    <w:pStyle w:val="36"/>
                    <w:rPr>
                      <w:color w:val="auto"/>
                      <w:highlight w:val="none"/>
                    </w:rPr>
                  </w:pPr>
                  <w:r>
                    <w:rPr>
                      <w:rFonts w:hint="eastAsia"/>
                      <w:color w:val="auto"/>
                      <w:highlight w:val="none"/>
                    </w:rPr>
                    <w:t>3</w:t>
                  </w:r>
                </w:p>
              </w:tc>
            </w:tr>
          </w:tbl>
          <w:p w14:paraId="1542C6C2">
            <w:pPr>
              <w:ind w:firstLine="482"/>
              <w:rPr>
                <w:b/>
                <w:bCs/>
                <w:color w:val="auto"/>
                <w:highlight w:val="none"/>
              </w:rPr>
            </w:pPr>
            <w:r>
              <w:rPr>
                <w:rFonts w:hint="eastAsia"/>
                <w:b/>
                <w:bCs/>
                <w:color w:val="auto"/>
                <w:highlight w:val="none"/>
              </w:rPr>
              <w:t>4.</w:t>
            </w:r>
            <w:r>
              <w:rPr>
                <w:b/>
                <w:bCs/>
                <w:color w:val="auto"/>
                <w:highlight w:val="none"/>
              </w:rPr>
              <w:t>施工总进度</w:t>
            </w:r>
          </w:p>
          <w:p w14:paraId="3DCFC6C2">
            <w:pPr>
              <w:ind w:firstLine="480"/>
              <w:rPr>
                <w:color w:val="auto"/>
                <w:highlight w:val="none"/>
              </w:rPr>
            </w:pPr>
            <w:r>
              <w:rPr>
                <w:rFonts w:hint="eastAsia"/>
                <w:color w:val="auto"/>
                <w:highlight w:val="none"/>
              </w:rPr>
              <w:t>本工程施工总工期为9个月，在两个年度内完成。主体工程施工避开主汛期。</w:t>
            </w:r>
          </w:p>
          <w:p w14:paraId="5F271897">
            <w:pPr>
              <w:widowControl/>
              <w:ind w:firstLine="482"/>
              <w:jc w:val="left"/>
              <w:rPr>
                <w:color w:val="auto"/>
                <w:highlight w:val="none"/>
              </w:rPr>
            </w:pPr>
            <w:r>
              <w:rPr>
                <w:rFonts w:hint="eastAsia"/>
                <w:b/>
                <w:bCs/>
                <w:color w:val="auto"/>
                <w:highlight w:val="none"/>
                <w:lang w:bidi="zh-CN"/>
              </w:rPr>
              <w:t>5.</w:t>
            </w:r>
            <w:r>
              <w:rPr>
                <w:rFonts w:hint="eastAsia" w:ascii="宋体" w:hAnsi="宋体" w:cs="宋体"/>
                <w:b/>
                <w:bCs/>
                <w:color w:val="auto"/>
                <w:kern w:val="0"/>
                <w:highlight w:val="none"/>
                <w:lang w:bidi="ar"/>
              </w:rPr>
              <w:t>永久占地和临时占地</w:t>
            </w:r>
          </w:p>
          <w:p w14:paraId="515382F4">
            <w:pPr>
              <w:ind w:firstLine="492"/>
              <w:rPr>
                <w:color w:val="auto"/>
                <w:highlight w:val="none"/>
                <w:lang w:bidi="zh-CN"/>
              </w:rPr>
            </w:pPr>
            <w:r>
              <w:rPr>
                <w:rFonts w:ascii="宋体" w:hAnsi="宋体" w:cs="宋体"/>
                <w:color w:val="auto"/>
                <w:spacing w:val="6"/>
                <w:highlight w:val="none"/>
              </w:rPr>
              <w:t>鄂尔多斯市东胜区碾盘梁沟上游段河道治理工程</w:t>
            </w:r>
            <w:r>
              <w:rPr>
                <w:rFonts w:hint="eastAsia" w:ascii="宋体" w:hAnsi="宋体" w:cs="宋体"/>
                <w:color w:val="auto"/>
                <w:spacing w:val="6"/>
                <w:highlight w:val="none"/>
              </w:rPr>
              <w:t>永久占地</w:t>
            </w:r>
            <w:r>
              <w:rPr>
                <w:rFonts w:ascii="宋体" w:hAnsi="宋体" w:cs="宋体"/>
                <w:color w:val="auto"/>
                <w:spacing w:val="5"/>
                <w:highlight w:val="none"/>
              </w:rPr>
              <w:t>主要为</w:t>
            </w:r>
            <w:r>
              <w:rPr>
                <w:rFonts w:ascii="宋体" w:hAnsi="宋体" w:cs="宋体"/>
                <w:color w:val="auto"/>
                <w:spacing w:val="-1"/>
                <w:highlight w:val="none"/>
              </w:rPr>
              <w:t>护岸占地及河道疏浚占地</w:t>
            </w:r>
            <w:r>
              <w:rPr>
                <w:rFonts w:hint="eastAsia" w:ascii="宋体" w:hAnsi="宋体" w:cs="宋体"/>
                <w:color w:val="auto"/>
                <w:spacing w:val="-1"/>
                <w:highlight w:val="none"/>
              </w:rPr>
              <w:t>；</w:t>
            </w:r>
            <w:r>
              <w:rPr>
                <w:rFonts w:hint="eastAsia"/>
                <w:color w:val="auto"/>
                <w:highlight w:val="none"/>
                <w:lang w:bidi="zh-CN"/>
              </w:rPr>
              <w:t>临时占地包括施工临时道路、临时生产区。</w:t>
            </w:r>
          </w:p>
          <w:p w14:paraId="5D05D0E7">
            <w:pPr>
              <w:ind w:firstLine="480"/>
              <w:rPr>
                <w:color w:val="auto"/>
                <w:highlight w:val="none"/>
                <w:lang w:bidi="zh-CN"/>
              </w:rPr>
            </w:pPr>
            <w:r>
              <w:rPr>
                <w:rFonts w:hint="eastAsia"/>
                <w:color w:val="auto"/>
                <w:highlight w:val="none"/>
                <w:lang w:bidi="zh-CN"/>
              </w:rPr>
              <w:t>工程建设区面积为 54565㎡，其中永久占地29250㎡，永久</w:t>
            </w:r>
            <w:r>
              <w:rPr>
                <w:rFonts w:hint="eastAsia"/>
                <w:color w:val="auto"/>
                <w:highlight w:val="none"/>
                <w:lang w:val="en-US" w:bidi="zh-CN"/>
              </w:rPr>
              <w:t>占地</w:t>
            </w:r>
            <w:r>
              <w:rPr>
                <w:rFonts w:hint="eastAsia"/>
                <w:color w:val="auto"/>
                <w:highlight w:val="none"/>
                <w:lang w:bidi="zh-CN"/>
              </w:rPr>
              <w:t>类型以内陆滩涂为主；临时占地25315㎡，临时占地类型以草地、乔木林地、水利设施用地为主。</w:t>
            </w:r>
          </w:p>
          <w:p w14:paraId="0BF4E0B1">
            <w:pPr>
              <w:ind w:firstLine="480"/>
              <w:rPr>
                <w:color w:val="auto"/>
                <w:highlight w:val="none"/>
                <w:lang w:bidi="zh-CN"/>
              </w:rPr>
            </w:pPr>
            <w:r>
              <w:rPr>
                <w:rFonts w:hint="eastAsia"/>
                <w:color w:val="auto"/>
                <w:highlight w:val="none"/>
                <w:lang w:bidi="zh-CN"/>
              </w:rPr>
              <w:t>项目永久占地主要为新建</w:t>
            </w:r>
            <w:r>
              <w:rPr>
                <w:rFonts w:ascii="宋体" w:hAnsi="宋体" w:cs="宋体"/>
                <w:color w:val="auto"/>
                <w:spacing w:val="-5"/>
                <w:highlight w:val="none"/>
              </w:rPr>
              <w:t>钢筋混凝土墙式护岸</w:t>
            </w:r>
            <w:r>
              <w:rPr>
                <w:rFonts w:hint="eastAsia"/>
                <w:color w:val="auto"/>
                <w:highlight w:val="none"/>
                <w:lang w:bidi="zh-CN"/>
              </w:rPr>
              <w:t>工程占地，共占地2.925hm</w:t>
            </w:r>
            <w:r>
              <w:rPr>
                <w:rFonts w:hint="eastAsia"/>
                <w:color w:val="auto"/>
                <w:highlight w:val="none"/>
                <w:vertAlign w:val="superscript"/>
                <w:lang w:bidi="zh-CN"/>
              </w:rPr>
              <w:t>2</w:t>
            </w:r>
            <w:r>
              <w:rPr>
                <w:rFonts w:hint="eastAsia"/>
                <w:color w:val="auto"/>
                <w:highlight w:val="none"/>
                <w:lang w:bidi="zh-CN"/>
              </w:rPr>
              <w:t>，占地类型主要为水利设施用地。</w:t>
            </w:r>
          </w:p>
          <w:p w14:paraId="3C4752D0">
            <w:pPr>
              <w:pStyle w:val="35"/>
              <w:rPr>
                <w:color w:val="auto"/>
                <w:highlight w:val="none"/>
              </w:rPr>
            </w:pPr>
            <w:r>
              <w:rPr>
                <w:color w:val="auto"/>
                <w:highlight w:val="none"/>
              </w:rPr>
              <w:t>表</w:t>
            </w:r>
            <w:r>
              <w:rPr>
                <w:rFonts w:hint="eastAsia"/>
                <w:color w:val="auto"/>
                <w:highlight w:val="none"/>
              </w:rPr>
              <w:t>2-5</w:t>
            </w:r>
            <w:r>
              <w:rPr>
                <w:color w:val="auto"/>
                <w:highlight w:val="none"/>
              </w:rPr>
              <w:t xml:space="preserve">   项目占地情况一览表</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19"/>
              <w:gridCol w:w="2205"/>
              <w:gridCol w:w="1442"/>
              <w:gridCol w:w="2336"/>
            </w:tblGrid>
            <w:tr w14:paraId="7B3AFF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46" w:type="pct"/>
                  <w:tcBorders>
                    <w:tl2br w:val="nil"/>
                    <w:tr2bl w:val="nil"/>
                  </w:tcBorders>
                  <w:noWrap/>
                  <w:vAlign w:val="center"/>
                </w:tcPr>
                <w:p w14:paraId="2FC5FD86">
                  <w:pPr>
                    <w:pStyle w:val="36"/>
                    <w:rPr>
                      <w:color w:val="auto"/>
                      <w:highlight w:val="none"/>
                    </w:rPr>
                  </w:pPr>
                  <w:r>
                    <w:rPr>
                      <w:rFonts w:hint="eastAsia"/>
                      <w:color w:val="auto"/>
                      <w:highlight w:val="none"/>
                    </w:rPr>
                    <w:t>用地性质</w:t>
                  </w:r>
                </w:p>
              </w:tc>
              <w:tc>
                <w:tcPr>
                  <w:tcW w:w="1530" w:type="pct"/>
                  <w:tcBorders>
                    <w:tl2br w:val="nil"/>
                    <w:tr2bl w:val="nil"/>
                  </w:tcBorders>
                  <w:noWrap/>
                  <w:vAlign w:val="center"/>
                </w:tcPr>
                <w:p w14:paraId="003C9624">
                  <w:pPr>
                    <w:pStyle w:val="36"/>
                    <w:rPr>
                      <w:color w:val="auto"/>
                      <w:highlight w:val="none"/>
                    </w:rPr>
                  </w:pPr>
                  <w:r>
                    <w:rPr>
                      <w:color w:val="auto"/>
                      <w:highlight w:val="none"/>
                    </w:rPr>
                    <w:t>工程区</w:t>
                  </w:r>
                </w:p>
              </w:tc>
              <w:tc>
                <w:tcPr>
                  <w:tcW w:w="1001" w:type="pct"/>
                  <w:tcBorders>
                    <w:tl2br w:val="nil"/>
                    <w:tr2bl w:val="nil"/>
                  </w:tcBorders>
                  <w:noWrap/>
                  <w:vAlign w:val="center"/>
                </w:tcPr>
                <w:p w14:paraId="4904E413">
                  <w:pPr>
                    <w:pStyle w:val="36"/>
                    <w:rPr>
                      <w:color w:val="auto"/>
                      <w:highlight w:val="none"/>
                    </w:rPr>
                  </w:pPr>
                  <w:r>
                    <w:rPr>
                      <w:rFonts w:hint="eastAsia"/>
                      <w:color w:val="auto"/>
                      <w:highlight w:val="none"/>
                    </w:rPr>
                    <w:t>面积（hm</w:t>
                  </w:r>
                  <w:r>
                    <w:rPr>
                      <w:rFonts w:hint="eastAsia"/>
                      <w:color w:val="auto"/>
                      <w:highlight w:val="none"/>
                      <w:vertAlign w:val="superscript"/>
                    </w:rPr>
                    <w:t>2</w:t>
                  </w:r>
                  <w:r>
                    <w:rPr>
                      <w:rFonts w:hint="eastAsia"/>
                      <w:color w:val="auto"/>
                      <w:highlight w:val="none"/>
                    </w:rPr>
                    <w:t>）</w:t>
                  </w:r>
                </w:p>
              </w:tc>
              <w:tc>
                <w:tcPr>
                  <w:tcW w:w="1621" w:type="pct"/>
                  <w:tcBorders>
                    <w:tl2br w:val="nil"/>
                    <w:tr2bl w:val="nil"/>
                  </w:tcBorders>
                  <w:noWrap/>
                  <w:vAlign w:val="center"/>
                </w:tcPr>
                <w:p w14:paraId="33D061CE">
                  <w:pPr>
                    <w:pStyle w:val="36"/>
                    <w:rPr>
                      <w:color w:val="auto"/>
                      <w:highlight w:val="none"/>
                    </w:rPr>
                  </w:pPr>
                  <w:r>
                    <w:rPr>
                      <w:rFonts w:hint="eastAsia"/>
                      <w:color w:val="auto"/>
                      <w:highlight w:val="none"/>
                    </w:rPr>
                    <w:t>备注</w:t>
                  </w:r>
                </w:p>
              </w:tc>
            </w:tr>
            <w:tr w14:paraId="69173F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46" w:type="pct"/>
                  <w:tcBorders>
                    <w:tl2br w:val="nil"/>
                    <w:tr2bl w:val="nil"/>
                  </w:tcBorders>
                  <w:noWrap/>
                  <w:vAlign w:val="center"/>
                </w:tcPr>
                <w:p w14:paraId="78AB8B81">
                  <w:pPr>
                    <w:pStyle w:val="36"/>
                    <w:rPr>
                      <w:color w:val="auto"/>
                      <w:highlight w:val="none"/>
                    </w:rPr>
                  </w:pPr>
                  <w:r>
                    <w:rPr>
                      <w:rFonts w:hint="eastAsia"/>
                      <w:color w:val="auto"/>
                      <w:highlight w:val="none"/>
                    </w:rPr>
                    <w:t>永久用地</w:t>
                  </w:r>
                </w:p>
              </w:tc>
              <w:tc>
                <w:tcPr>
                  <w:tcW w:w="1530" w:type="pct"/>
                  <w:tcBorders>
                    <w:tl2br w:val="nil"/>
                    <w:tr2bl w:val="nil"/>
                  </w:tcBorders>
                  <w:noWrap/>
                  <w:vAlign w:val="center"/>
                </w:tcPr>
                <w:p w14:paraId="04E2F59F">
                  <w:pPr>
                    <w:pStyle w:val="36"/>
                    <w:rPr>
                      <w:color w:val="auto"/>
                      <w:highlight w:val="none"/>
                    </w:rPr>
                  </w:pPr>
                  <w:r>
                    <w:rPr>
                      <w:color w:val="auto"/>
                      <w:highlight w:val="none"/>
                    </w:rPr>
                    <w:t>护岸</w:t>
                  </w:r>
                </w:p>
              </w:tc>
              <w:tc>
                <w:tcPr>
                  <w:tcW w:w="1001" w:type="pct"/>
                  <w:tcBorders>
                    <w:tl2br w:val="nil"/>
                    <w:tr2bl w:val="nil"/>
                  </w:tcBorders>
                  <w:noWrap/>
                  <w:vAlign w:val="center"/>
                </w:tcPr>
                <w:p w14:paraId="1534B9BF">
                  <w:pPr>
                    <w:pStyle w:val="36"/>
                    <w:rPr>
                      <w:color w:val="auto"/>
                      <w:highlight w:val="none"/>
                    </w:rPr>
                  </w:pPr>
                  <w:r>
                    <w:rPr>
                      <w:rFonts w:hint="eastAsia"/>
                      <w:color w:val="auto"/>
                      <w:highlight w:val="none"/>
                    </w:rPr>
                    <w:t>2.925</w:t>
                  </w:r>
                </w:p>
              </w:tc>
              <w:tc>
                <w:tcPr>
                  <w:tcW w:w="1621" w:type="pct"/>
                  <w:tcBorders>
                    <w:tl2br w:val="nil"/>
                    <w:tr2bl w:val="nil"/>
                  </w:tcBorders>
                  <w:noWrap/>
                  <w:vAlign w:val="center"/>
                </w:tcPr>
                <w:p w14:paraId="1716DA6C">
                  <w:pPr>
                    <w:pStyle w:val="36"/>
                    <w:rPr>
                      <w:color w:val="auto"/>
                      <w:highlight w:val="none"/>
                    </w:rPr>
                  </w:pPr>
                  <w:r>
                    <w:rPr>
                      <w:rFonts w:hint="eastAsia"/>
                      <w:bCs w:val="0"/>
                      <w:color w:val="auto"/>
                      <w:highlight w:val="none"/>
                      <w:lang w:bidi="zh-CN"/>
                    </w:rPr>
                    <w:t>占地类型主要为水利设施用地</w:t>
                  </w:r>
                </w:p>
              </w:tc>
            </w:tr>
            <w:tr w14:paraId="0A1DD8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46" w:type="pct"/>
                  <w:vMerge w:val="restart"/>
                  <w:tcBorders>
                    <w:tl2br w:val="nil"/>
                    <w:tr2bl w:val="nil"/>
                  </w:tcBorders>
                  <w:vAlign w:val="center"/>
                </w:tcPr>
                <w:p w14:paraId="35E763B1">
                  <w:pPr>
                    <w:pStyle w:val="36"/>
                    <w:rPr>
                      <w:color w:val="auto"/>
                      <w:highlight w:val="none"/>
                    </w:rPr>
                  </w:pPr>
                  <w:r>
                    <w:rPr>
                      <w:rFonts w:hint="eastAsia"/>
                      <w:color w:val="auto"/>
                      <w:highlight w:val="none"/>
                    </w:rPr>
                    <w:t>临时用地</w:t>
                  </w:r>
                </w:p>
              </w:tc>
              <w:tc>
                <w:tcPr>
                  <w:tcW w:w="1530" w:type="pct"/>
                  <w:tcBorders>
                    <w:tl2br w:val="nil"/>
                    <w:tr2bl w:val="nil"/>
                  </w:tcBorders>
                  <w:vAlign w:val="center"/>
                </w:tcPr>
                <w:p w14:paraId="27EE36D8">
                  <w:pPr>
                    <w:pStyle w:val="36"/>
                    <w:rPr>
                      <w:color w:val="auto"/>
                      <w:highlight w:val="none"/>
                    </w:rPr>
                  </w:pPr>
                  <w:r>
                    <w:rPr>
                      <w:rFonts w:hint="eastAsia"/>
                      <w:color w:val="auto"/>
                      <w:highlight w:val="none"/>
                    </w:rPr>
                    <w:t>临时生产区</w:t>
                  </w:r>
                </w:p>
              </w:tc>
              <w:tc>
                <w:tcPr>
                  <w:tcW w:w="1001" w:type="pct"/>
                  <w:tcBorders>
                    <w:tl2br w:val="nil"/>
                    <w:tr2bl w:val="nil"/>
                  </w:tcBorders>
                  <w:noWrap/>
                  <w:vAlign w:val="center"/>
                </w:tcPr>
                <w:p w14:paraId="5D101975">
                  <w:pPr>
                    <w:pStyle w:val="36"/>
                    <w:rPr>
                      <w:rFonts w:hint="eastAsia" w:eastAsia="宋体"/>
                      <w:color w:val="auto"/>
                      <w:highlight w:val="none"/>
                      <w:lang w:eastAsia="zh-CN"/>
                    </w:rPr>
                  </w:pPr>
                  <w:r>
                    <w:rPr>
                      <w:rFonts w:hint="eastAsia"/>
                      <w:color w:val="auto"/>
                      <w:highlight w:val="none"/>
                      <w:lang w:eastAsia="zh-CN"/>
                    </w:rPr>
                    <w:t>1.7315</w:t>
                  </w:r>
                </w:p>
              </w:tc>
              <w:tc>
                <w:tcPr>
                  <w:tcW w:w="1621" w:type="pct"/>
                  <w:tcBorders>
                    <w:tl2br w:val="nil"/>
                    <w:tr2bl w:val="nil"/>
                  </w:tcBorders>
                  <w:noWrap/>
                  <w:vAlign w:val="center"/>
                </w:tcPr>
                <w:p w14:paraId="11133E6A">
                  <w:pPr>
                    <w:pStyle w:val="36"/>
                    <w:rPr>
                      <w:color w:val="auto"/>
                      <w:highlight w:val="none"/>
                    </w:rPr>
                  </w:pPr>
                  <w:r>
                    <w:rPr>
                      <w:rFonts w:hint="eastAsia"/>
                      <w:bCs w:val="0"/>
                      <w:color w:val="auto"/>
                      <w:highlight w:val="none"/>
                      <w:lang w:bidi="zh-CN"/>
                    </w:rPr>
                    <w:t>占地类型主要为草地、</w:t>
                  </w:r>
                  <w:r>
                    <w:rPr>
                      <w:rFonts w:hint="eastAsia"/>
                      <w:color w:val="auto"/>
                      <w:highlight w:val="none"/>
                    </w:rPr>
                    <w:t>水利设施用地</w:t>
                  </w:r>
                </w:p>
              </w:tc>
            </w:tr>
            <w:tr w14:paraId="777B30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46" w:type="pct"/>
                  <w:vMerge w:val="continue"/>
                  <w:tcBorders>
                    <w:tl2br w:val="nil"/>
                    <w:tr2bl w:val="nil"/>
                  </w:tcBorders>
                  <w:vAlign w:val="center"/>
                </w:tcPr>
                <w:p w14:paraId="1DC952F7">
                  <w:pPr>
                    <w:pStyle w:val="36"/>
                    <w:rPr>
                      <w:color w:val="auto"/>
                      <w:highlight w:val="none"/>
                    </w:rPr>
                  </w:pPr>
                </w:p>
              </w:tc>
              <w:tc>
                <w:tcPr>
                  <w:tcW w:w="1530" w:type="pct"/>
                  <w:tcBorders>
                    <w:tl2br w:val="nil"/>
                    <w:tr2bl w:val="nil"/>
                  </w:tcBorders>
                  <w:vAlign w:val="center"/>
                </w:tcPr>
                <w:p w14:paraId="58764901">
                  <w:pPr>
                    <w:pStyle w:val="36"/>
                    <w:rPr>
                      <w:color w:val="auto"/>
                      <w:highlight w:val="none"/>
                    </w:rPr>
                  </w:pPr>
                  <w:r>
                    <w:rPr>
                      <w:rFonts w:hint="eastAsia"/>
                      <w:color w:val="auto"/>
                      <w:highlight w:val="none"/>
                    </w:rPr>
                    <w:t>施工道路用地</w:t>
                  </w:r>
                </w:p>
              </w:tc>
              <w:tc>
                <w:tcPr>
                  <w:tcW w:w="1001" w:type="pct"/>
                  <w:tcBorders>
                    <w:tl2br w:val="nil"/>
                    <w:tr2bl w:val="nil"/>
                  </w:tcBorders>
                  <w:noWrap/>
                  <w:vAlign w:val="center"/>
                </w:tcPr>
                <w:p w14:paraId="54AA2B2A">
                  <w:pPr>
                    <w:pStyle w:val="36"/>
                    <w:rPr>
                      <w:rFonts w:hint="default" w:eastAsia="宋体"/>
                      <w:color w:val="auto"/>
                      <w:highlight w:val="none"/>
                      <w:lang w:val="en-US" w:eastAsia="zh-CN"/>
                    </w:rPr>
                  </w:pPr>
                  <w:r>
                    <w:rPr>
                      <w:rFonts w:hint="eastAsia"/>
                      <w:color w:val="auto"/>
                      <w:highlight w:val="none"/>
                      <w:lang w:val="en-US" w:eastAsia="zh-CN"/>
                    </w:rPr>
                    <w:t>0.8</w:t>
                  </w:r>
                </w:p>
              </w:tc>
              <w:tc>
                <w:tcPr>
                  <w:tcW w:w="1621" w:type="pct"/>
                  <w:tcBorders>
                    <w:tl2br w:val="nil"/>
                    <w:tr2bl w:val="nil"/>
                  </w:tcBorders>
                  <w:noWrap/>
                  <w:vAlign w:val="center"/>
                </w:tcPr>
                <w:p w14:paraId="5647DE59">
                  <w:pPr>
                    <w:pStyle w:val="36"/>
                    <w:rPr>
                      <w:color w:val="auto"/>
                      <w:highlight w:val="none"/>
                    </w:rPr>
                  </w:pPr>
                  <w:r>
                    <w:rPr>
                      <w:rFonts w:hint="eastAsia"/>
                      <w:bCs w:val="0"/>
                      <w:color w:val="auto"/>
                      <w:highlight w:val="none"/>
                      <w:lang w:bidi="zh-CN"/>
                    </w:rPr>
                    <w:t>占地类型主要为草地</w:t>
                  </w:r>
                </w:p>
              </w:tc>
            </w:tr>
            <w:tr w14:paraId="29FBB3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46" w:type="pct"/>
                  <w:tcBorders>
                    <w:tl2br w:val="nil"/>
                    <w:tr2bl w:val="nil"/>
                  </w:tcBorders>
                  <w:vAlign w:val="center"/>
                </w:tcPr>
                <w:p w14:paraId="586BFB55">
                  <w:pPr>
                    <w:pStyle w:val="36"/>
                    <w:rPr>
                      <w:color w:val="auto"/>
                      <w:highlight w:val="none"/>
                    </w:rPr>
                  </w:pPr>
                  <w:r>
                    <w:rPr>
                      <w:rFonts w:hint="eastAsia"/>
                      <w:color w:val="auto"/>
                      <w:highlight w:val="none"/>
                    </w:rPr>
                    <w:t>清淤用地</w:t>
                  </w:r>
                </w:p>
              </w:tc>
              <w:tc>
                <w:tcPr>
                  <w:tcW w:w="1530" w:type="pct"/>
                  <w:tcBorders>
                    <w:tl2br w:val="nil"/>
                    <w:tr2bl w:val="nil"/>
                  </w:tcBorders>
                  <w:vAlign w:val="center"/>
                </w:tcPr>
                <w:p w14:paraId="71FAF801">
                  <w:pPr>
                    <w:pStyle w:val="36"/>
                    <w:rPr>
                      <w:color w:val="auto"/>
                      <w:highlight w:val="none"/>
                    </w:rPr>
                  </w:pPr>
                  <w:r>
                    <w:rPr>
                      <w:rFonts w:hint="eastAsia"/>
                      <w:color w:val="auto"/>
                      <w:highlight w:val="none"/>
                    </w:rPr>
                    <w:t>清淤用地面积</w:t>
                  </w:r>
                </w:p>
              </w:tc>
              <w:tc>
                <w:tcPr>
                  <w:tcW w:w="1001" w:type="pct"/>
                  <w:tcBorders>
                    <w:tl2br w:val="nil"/>
                    <w:tr2bl w:val="nil"/>
                  </w:tcBorders>
                  <w:noWrap/>
                  <w:vAlign w:val="center"/>
                </w:tcPr>
                <w:p w14:paraId="75E46E85">
                  <w:pPr>
                    <w:pStyle w:val="36"/>
                    <w:rPr>
                      <w:color w:val="auto"/>
                      <w:highlight w:val="none"/>
                    </w:rPr>
                  </w:pPr>
                  <w:r>
                    <w:rPr>
                      <w:rFonts w:hint="eastAsia"/>
                      <w:color w:val="auto"/>
                      <w:highlight w:val="none"/>
                    </w:rPr>
                    <w:t>8.7</w:t>
                  </w:r>
                </w:p>
              </w:tc>
              <w:tc>
                <w:tcPr>
                  <w:tcW w:w="1621" w:type="pct"/>
                  <w:tcBorders>
                    <w:tl2br w:val="nil"/>
                    <w:tr2bl w:val="nil"/>
                  </w:tcBorders>
                  <w:noWrap/>
                  <w:vAlign w:val="center"/>
                </w:tcPr>
                <w:p w14:paraId="435A3FF6">
                  <w:pPr>
                    <w:pStyle w:val="36"/>
                    <w:rPr>
                      <w:bCs w:val="0"/>
                      <w:color w:val="auto"/>
                      <w:highlight w:val="none"/>
                      <w:lang w:bidi="zh-CN"/>
                    </w:rPr>
                  </w:pPr>
                  <w:r>
                    <w:rPr>
                      <w:rFonts w:hint="eastAsia"/>
                      <w:color w:val="auto"/>
                      <w:highlight w:val="none"/>
                    </w:rPr>
                    <w:t>占地类型主要为水域</w:t>
                  </w:r>
                </w:p>
              </w:tc>
            </w:tr>
          </w:tbl>
          <w:p w14:paraId="4232CB36">
            <w:pPr>
              <w:ind w:firstLine="482"/>
              <w:rPr>
                <w:b/>
                <w:bCs/>
                <w:color w:val="auto"/>
                <w:highlight w:val="none"/>
              </w:rPr>
            </w:pPr>
            <w:r>
              <w:rPr>
                <w:rFonts w:hint="eastAsia"/>
                <w:b/>
                <w:bCs/>
                <w:color w:val="auto"/>
                <w:highlight w:val="none"/>
              </w:rPr>
              <w:t>6.施工营地</w:t>
            </w:r>
          </w:p>
          <w:p w14:paraId="2AF06102">
            <w:pPr>
              <w:ind w:firstLine="480"/>
              <w:rPr>
                <w:color w:val="auto"/>
                <w:highlight w:val="none"/>
              </w:rPr>
            </w:pPr>
            <w:r>
              <w:rPr>
                <w:rFonts w:hint="eastAsia"/>
                <w:color w:val="auto"/>
                <w:highlight w:val="none"/>
              </w:rPr>
              <w:t>本项目施工期不设置集中式施工营地，施工人员生活设施租用项目附近民房。</w:t>
            </w:r>
          </w:p>
          <w:p w14:paraId="51276BFF">
            <w:pPr>
              <w:ind w:firstLine="482"/>
              <w:rPr>
                <w:b/>
                <w:bCs/>
                <w:color w:val="auto"/>
                <w:highlight w:val="none"/>
              </w:rPr>
            </w:pPr>
            <w:r>
              <w:rPr>
                <w:rFonts w:hint="eastAsia"/>
                <w:b/>
                <w:bCs/>
                <w:color w:val="auto"/>
                <w:highlight w:val="none"/>
              </w:rPr>
              <w:t>7.</w:t>
            </w:r>
            <w:r>
              <w:rPr>
                <w:b/>
                <w:bCs/>
                <w:color w:val="auto"/>
                <w:highlight w:val="none"/>
              </w:rPr>
              <w:t>移民安置规划</w:t>
            </w:r>
          </w:p>
          <w:p w14:paraId="75C2E367">
            <w:pPr>
              <w:ind w:firstLine="480"/>
              <w:rPr>
                <w:color w:val="auto"/>
                <w:highlight w:val="none"/>
              </w:rPr>
            </w:pPr>
            <w:r>
              <w:rPr>
                <w:rFonts w:hint="eastAsia"/>
                <w:color w:val="auto"/>
                <w:highlight w:val="none"/>
              </w:rPr>
              <w:t>①</w:t>
            </w:r>
            <w:r>
              <w:rPr>
                <w:color w:val="auto"/>
                <w:highlight w:val="none"/>
              </w:rPr>
              <w:t>生产安置人口</w:t>
            </w:r>
          </w:p>
          <w:p w14:paraId="51F1EC94">
            <w:pPr>
              <w:ind w:firstLine="480"/>
              <w:rPr>
                <w:color w:val="auto"/>
                <w:highlight w:val="none"/>
              </w:rPr>
            </w:pPr>
            <w:r>
              <w:rPr>
                <w:color w:val="auto"/>
                <w:highlight w:val="none"/>
              </w:rPr>
              <w:t>本工程</w:t>
            </w:r>
            <w:r>
              <w:rPr>
                <w:rFonts w:hint="eastAsia"/>
                <w:color w:val="auto"/>
                <w:highlight w:val="none"/>
              </w:rPr>
              <w:t>无新增永久占地</w:t>
            </w:r>
            <w:r>
              <w:rPr>
                <w:color w:val="auto"/>
                <w:highlight w:val="none"/>
              </w:rPr>
              <w:t>，故不考虑生产安置人口。</w:t>
            </w:r>
          </w:p>
          <w:p w14:paraId="7F9A96BA">
            <w:pPr>
              <w:ind w:firstLine="480"/>
              <w:rPr>
                <w:color w:val="auto"/>
                <w:highlight w:val="none"/>
              </w:rPr>
            </w:pPr>
            <w:r>
              <w:rPr>
                <w:rFonts w:hint="eastAsia"/>
                <w:color w:val="auto"/>
                <w:highlight w:val="none"/>
              </w:rPr>
              <w:t>②</w:t>
            </w:r>
            <w:r>
              <w:rPr>
                <w:color w:val="auto"/>
                <w:highlight w:val="none"/>
              </w:rPr>
              <w:t>搬迁安置人口</w:t>
            </w:r>
          </w:p>
          <w:p w14:paraId="310741EC">
            <w:pPr>
              <w:ind w:firstLine="480"/>
              <w:rPr>
                <w:color w:val="auto"/>
                <w:highlight w:val="none"/>
              </w:rPr>
            </w:pPr>
            <w:r>
              <w:rPr>
                <w:rFonts w:hint="eastAsia"/>
                <w:color w:val="auto"/>
                <w:highlight w:val="none"/>
              </w:rPr>
              <w:t>本项目不涉及居民区，因此无搬迁安置人口</w:t>
            </w:r>
          </w:p>
          <w:p w14:paraId="062A067E">
            <w:pPr>
              <w:ind w:firstLine="482"/>
              <w:rPr>
                <w:b/>
                <w:bCs/>
                <w:color w:val="auto"/>
                <w:highlight w:val="none"/>
              </w:rPr>
            </w:pPr>
            <w:r>
              <w:rPr>
                <w:rFonts w:hint="eastAsia"/>
                <w:b/>
                <w:bCs/>
                <w:color w:val="auto"/>
                <w:highlight w:val="none"/>
              </w:rPr>
              <w:t>8.土石方平衡</w:t>
            </w:r>
          </w:p>
          <w:p w14:paraId="0CA4C462">
            <w:pPr>
              <w:ind w:firstLine="490"/>
              <w:rPr>
                <w:color w:val="auto"/>
                <w:highlight w:val="none"/>
              </w:rPr>
            </w:pPr>
            <w:r>
              <w:rPr>
                <w:rFonts w:ascii="宋体" w:hAnsi="宋体" w:cs="宋体"/>
                <w:color w:val="auto"/>
                <w:spacing w:val="5"/>
                <w:highlight w:val="none"/>
              </w:rPr>
              <w:t>东胜区碾盘梁沟上游段河道</w:t>
            </w:r>
            <w:r>
              <w:rPr>
                <w:rFonts w:hint="eastAsia" w:ascii="宋体" w:hAnsi="宋体" w:cs="宋体"/>
                <w:color w:val="auto"/>
                <w:spacing w:val="5"/>
                <w:highlight w:val="none"/>
              </w:rPr>
              <w:t>治理总长度为</w:t>
            </w:r>
            <w:r>
              <w:rPr>
                <w:rFonts w:hint="eastAsia"/>
                <w:color w:val="auto"/>
                <w:highlight w:val="none"/>
              </w:rPr>
              <w:t>2.91k</w:t>
            </w:r>
            <w:r>
              <w:rPr>
                <w:rFonts w:hint="eastAsia" w:ascii="宋体" w:hAnsi="宋体" w:cs="宋体"/>
                <w:color w:val="auto"/>
                <w:spacing w:val="5"/>
                <w:highlight w:val="none"/>
              </w:rPr>
              <w:t>m（中心桩），主要包括</w:t>
            </w:r>
            <w:r>
              <w:rPr>
                <w:rFonts w:ascii="宋体" w:hAnsi="宋体" w:cs="宋体"/>
                <w:color w:val="auto"/>
                <w:spacing w:val="5"/>
                <w:highlight w:val="none"/>
              </w:rPr>
              <w:t>左岸新建钢筋混凝土墙式护岸</w:t>
            </w:r>
            <w:r>
              <w:rPr>
                <w:rFonts w:hint="eastAsia"/>
                <w:color w:val="auto"/>
                <w:spacing w:val="-3"/>
                <w:highlight w:val="none"/>
              </w:rPr>
              <w:t>1.708km</w:t>
            </w:r>
            <w:r>
              <w:rPr>
                <w:rFonts w:ascii="宋体" w:hAnsi="宋体" w:cs="宋体"/>
                <w:color w:val="auto"/>
                <w:spacing w:val="-3"/>
                <w:highlight w:val="none"/>
              </w:rPr>
              <w:t>，新建格宾石笼坡式护岸</w:t>
            </w:r>
            <w:r>
              <w:rPr>
                <w:rFonts w:hint="eastAsia"/>
                <w:color w:val="auto"/>
                <w:spacing w:val="-3"/>
                <w:highlight w:val="none"/>
              </w:rPr>
              <w:t>0.764km</w:t>
            </w:r>
            <w:r>
              <w:rPr>
                <w:rFonts w:ascii="宋体" w:hAnsi="宋体" w:cs="宋体"/>
                <w:color w:val="auto"/>
                <w:spacing w:val="-3"/>
                <w:highlight w:val="none"/>
              </w:rPr>
              <w:t>；</w:t>
            </w:r>
            <w:r>
              <w:rPr>
                <w:rFonts w:ascii="宋体" w:hAnsi="宋体" w:cs="宋体"/>
                <w:color w:val="auto"/>
                <w:spacing w:val="-4"/>
                <w:highlight w:val="none"/>
              </w:rPr>
              <w:t>右岸新建钢筋混凝土墙式护岸</w:t>
            </w:r>
            <w:r>
              <w:rPr>
                <w:rFonts w:hint="eastAsia"/>
                <w:color w:val="auto"/>
                <w:spacing w:val="-1"/>
                <w:highlight w:val="none"/>
              </w:rPr>
              <w:t>2.676km</w:t>
            </w:r>
            <w:r>
              <w:rPr>
                <w:rFonts w:hint="eastAsia"/>
                <w:color w:val="auto"/>
                <w:highlight w:val="none"/>
              </w:rPr>
              <w:t>；新建箱涵2座；碾盘梁沟主沟河道疏浚长度为2.91km，疏浚深度随河道天然比降由上游至下游逐渐增加，疏浚平均深度为0.5m。</w:t>
            </w:r>
          </w:p>
          <w:p w14:paraId="7D38015C">
            <w:pPr>
              <w:ind w:firstLine="480"/>
              <w:rPr>
                <w:color w:val="auto"/>
                <w:highlight w:val="none"/>
              </w:rPr>
            </w:pPr>
            <w:r>
              <w:rPr>
                <w:rFonts w:hint="eastAsia"/>
                <w:color w:val="auto"/>
                <w:highlight w:val="none"/>
              </w:rPr>
              <w:t>本次河治理工程土方开挖总量为199083m³，土方回填量为120911m³（自然方），弃土总量为78172m³（自然方）。</w:t>
            </w:r>
          </w:p>
          <w:p w14:paraId="70A4AD62">
            <w:pPr>
              <w:ind w:firstLine="480"/>
              <w:rPr>
                <w:color w:val="auto"/>
                <w:highlight w:val="none"/>
              </w:rPr>
            </w:pPr>
            <w:r>
              <w:rPr>
                <w:rFonts w:hint="eastAsia"/>
                <w:color w:val="auto"/>
                <w:highlight w:val="none"/>
              </w:rPr>
              <w:t>疏浚工程、堤防和护岸工程开挖出的土方质量较好，完全可以用来土方填筑，但开挖的土方量大于利用方量，</w:t>
            </w:r>
            <w:r>
              <w:rPr>
                <w:rFonts w:hint="eastAsia"/>
                <w:color w:val="auto"/>
                <w:highlight w:val="none"/>
                <w:lang w:val="en-US" w:eastAsia="zh-CN"/>
              </w:rPr>
              <w:t>清淤底泥全部回用于堤防、护岸填筑，</w:t>
            </w:r>
            <w:r>
              <w:rPr>
                <w:rFonts w:hint="eastAsia"/>
                <w:color w:val="auto"/>
                <w:highlight w:val="none"/>
              </w:rPr>
              <w:t>对多余土方及不符合回填要求的土方弃于</w:t>
            </w:r>
            <w:r>
              <w:rPr>
                <w:rFonts w:ascii="宋体" w:hAnsi="宋体" w:cs="宋体"/>
                <w:color w:val="auto"/>
                <w:spacing w:val="-2"/>
                <w:highlight w:val="none"/>
              </w:rPr>
              <w:t>鄂尔多斯市东胜区北郊建筑垃圾消纳场</w:t>
            </w:r>
            <w:r>
              <w:rPr>
                <w:rFonts w:hint="eastAsia" w:ascii="宋体" w:hAnsi="宋体" w:cs="宋体"/>
                <w:color w:val="auto"/>
                <w:spacing w:val="-2"/>
                <w:highlight w:val="none"/>
              </w:rPr>
              <w:t>进行处置</w:t>
            </w:r>
            <w:r>
              <w:rPr>
                <w:rFonts w:hint="eastAsia"/>
                <w:color w:val="auto"/>
                <w:highlight w:val="none"/>
              </w:rPr>
              <w:t>。土方平衡表见表2-3。</w:t>
            </w:r>
            <w:bookmarkStart w:id="15" w:name="_Toc11932_WPSOffice_Level2"/>
            <w:bookmarkEnd w:id="15"/>
          </w:p>
          <w:p w14:paraId="1CA2BBA7">
            <w:pPr>
              <w:pStyle w:val="35"/>
              <w:rPr>
                <w:color w:val="auto"/>
                <w:highlight w:val="none"/>
              </w:rPr>
            </w:pPr>
            <w:r>
              <w:rPr>
                <w:rFonts w:hint="eastAsia"/>
                <w:color w:val="auto"/>
                <w:highlight w:val="none"/>
              </w:rPr>
              <w:t>表2-6</w:t>
            </w:r>
            <w:r>
              <w:rPr>
                <w:color w:val="auto"/>
                <w:highlight w:val="none"/>
              </w:rPr>
              <w:t xml:space="preserve">   </w:t>
            </w:r>
            <w:r>
              <w:rPr>
                <w:rFonts w:hint="eastAsia"/>
                <w:color w:val="auto"/>
                <w:highlight w:val="none"/>
              </w:rPr>
              <w:t>土石方平衡表         单位：m³</w:t>
            </w:r>
          </w:p>
          <w:tbl>
            <w:tblPr>
              <w:tblStyle w:val="21"/>
              <w:tblW w:w="4999"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72"/>
              <w:gridCol w:w="780"/>
              <w:gridCol w:w="692"/>
              <w:gridCol w:w="1310"/>
              <w:gridCol w:w="1301"/>
              <w:gridCol w:w="1324"/>
              <w:gridCol w:w="1326"/>
            </w:tblGrid>
            <w:tr w14:paraId="3D8366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32" w:hRule="atLeast"/>
              </w:trPr>
              <w:tc>
                <w:tcPr>
                  <w:tcW w:w="327" w:type="pct"/>
                  <w:tcBorders>
                    <w:tl2br w:val="nil"/>
                    <w:tr2bl w:val="nil"/>
                  </w:tcBorders>
                  <w:vAlign w:val="center"/>
                </w:tcPr>
                <w:p w14:paraId="464F21FE">
                  <w:pPr>
                    <w:pStyle w:val="36"/>
                    <w:rPr>
                      <w:color w:val="auto"/>
                      <w:highlight w:val="none"/>
                    </w:rPr>
                  </w:pPr>
                  <w:r>
                    <w:rPr>
                      <w:color w:val="auto"/>
                      <w:highlight w:val="none"/>
                    </w:rPr>
                    <w:t>序号</w:t>
                  </w:r>
                </w:p>
              </w:tc>
              <w:tc>
                <w:tcPr>
                  <w:tcW w:w="1021" w:type="pct"/>
                  <w:gridSpan w:val="2"/>
                  <w:tcBorders>
                    <w:tl2br w:val="nil"/>
                    <w:tr2bl w:val="nil"/>
                  </w:tcBorders>
                  <w:vAlign w:val="center"/>
                </w:tcPr>
                <w:p w14:paraId="4001C76C">
                  <w:pPr>
                    <w:pStyle w:val="36"/>
                    <w:rPr>
                      <w:color w:val="auto"/>
                      <w:highlight w:val="none"/>
                    </w:rPr>
                  </w:pPr>
                  <w:r>
                    <w:rPr>
                      <w:color w:val="auto"/>
                      <w:highlight w:val="none"/>
                    </w:rPr>
                    <w:t>项目</w:t>
                  </w:r>
                </w:p>
              </w:tc>
              <w:tc>
                <w:tcPr>
                  <w:tcW w:w="909" w:type="pct"/>
                  <w:tcBorders>
                    <w:tl2br w:val="nil"/>
                    <w:tr2bl w:val="nil"/>
                  </w:tcBorders>
                  <w:vAlign w:val="center"/>
                </w:tcPr>
                <w:p w14:paraId="34FA2DF5">
                  <w:pPr>
                    <w:pStyle w:val="36"/>
                    <w:rPr>
                      <w:color w:val="auto"/>
                      <w:highlight w:val="none"/>
                    </w:rPr>
                  </w:pPr>
                  <w:r>
                    <w:rPr>
                      <w:color w:val="auto"/>
                      <w:highlight w:val="none"/>
                    </w:rPr>
                    <w:t>土方开挖</w:t>
                  </w:r>
                  <w:r>
                    <w:rPr>
                      <w:rFonts w:hint="eastAsia"/>
                      <w:color w:val="auto"/>
                      <w:highlight w:val="none"/>
                    </w:rPr>
                    <w:t>（自然方）</w:t>
                  </w:r>
                </w:p>
              </w:tc>
              <w:tc>
                <w:tcPr>
                  <w:tcW w:w="902" w:type="pct"/>
                  <w:tcBorders>
                    <w:tl2br w:val="nil"/>
                    <w:tr2bl w:val="nil"/>
                  </w:tcBorders>
                  <w:vAlign w:val="center"/>
                </w:tcPr>
                <w:p w14:paraId="382AB366">
                  <w:pPr>
                    <w:pStyle w:val="36"/>
                    <w:rPr>
                      <w:color w:val="auto"/>
                      <w:highlight w:val="none"/>
                    </w:rPr>
                  </w:pPr>
                  <w:r>
                    <w:rPr>
                      <w:rFonts w:hint="eastAsia"/>
                      <w:color w:val="auto"/>
                      <w:highlight w:val="none"/>
                      <w:lang w:val="en-US" w:eastAsia="zh-CN"/>
                    </w:rPr>
                    <w:t>土方回填</w:t>
                  </w:r>
                  <w:r>
                    <w:rPr>
                      <w:rFonts w:hint="eastAsia"/>
                      <w:color w:val="auto"/>
                      <w:highlight w:val="none"/>
                    </w:rPr>
                    <w:t>（自然方）</w:t>
                  </w:r>
                </w:p>
              </w:tc>
              <w:tc>
                <w:tcPr>
                  <w:tcW w:w="918" w:type="pct"/>
                  <w:tcBorders>
                    <w:tl2br w:val="nil"/>
                    <w:tr2bl w:val="nil"/>
                  </w:tcBorders>
                  <w:vAlign w:val="center"/>
                </w:tcPr>
                <w:p w14:paraId="5C20A840">
                  <w:pPr>
                    <w:pStyle w:val="36"/>
                    <w:rPr>
                      <w:color w:val="auto"/>
                      <w:highlight w:val="none"/>
                    </w:rPr>
                  </w:pPr>
                  <w:r>
                    <w:rPr>
                      <w:color w:val="auto"/>
                      <w:highlight w:val="none"/>
                    </w:rPr>
                    <w:t>弃</w:t>
                  </w:r>
                  <w:r>
                    <w:rPr>
                      <w:rFonts w:hint="eastAsia"/>
                      <w:color w:val="auto"/>
                      <w:highlight w:val="none"/>
                      <w:lang w:val="en-US" w:eastAsia="zh-CN"/>
                    </w:rPr>
                    <w:t>方</w:t>
                  </w:r>
                  <w:r>
                    <w:rPr>
                      <w:color w:val="auto"/>
                      <w:highlight w:val="none"/>
                    </w:rPr>
                    <w:t>量</w:t>
                  </w:r>
                  <w:r>
                    <w:rPr>
                      <w:rFonts w:hint="eastAsia"/>
                      <w:color w:val="auto"/>
                      <w:highlight w:val="none"/>
                    </w:rPr>
                    <w:t>（自然方）</w:t>
                  </w:r>
                </w:p>
              </w:tc>
              <w:tc>
                <w:tcPr>
                  <w:tcW w:w="920" w:type="pct"/>
                  <w:tcBorders>
                    <w:tl2br w:val="nil"/>
                    <w:tr2bl w:val="nil"/>
                  </w:tcBorders>
                  <w:vAlign w:val="center"/>
                </w:tcPr>
                <w:p w14:paraId="00EC59E2">
                  <w:pPr>
                    <w:pStyle w:val="36"/>
                    <w:rPr>
                      <w:rFonts w:hint="eastAsia" w:eastAsia="宋体"/>
                      <w:color w:val="auto"/>
                      <w:highlight w:val="none"/>
                      <w:lang w:val="en-US" w:eastAsia="zh-CN"/>
                    </w:rPr>
                  </w:pPr>
                  <w:r>
                    <w:rPr>
                      <w:rFonts w:hint="eastAsia"/>
                      <w:color w:val="auto"/>
                      <w:highlight w:val="none"/>
                      <w:lang w:val="en-US" w:eastAsia="zh-CN"/>
                    </w:rPr>
                    <w:t>备注</w:t>
                  </w:r>
                </w:p>
              </w:tc>
            </w:tr>
            <w:tr w14:paraId="17E9F3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32" w:hRule="atLeast"/>
              </w:trPr>
              <w:tc>
                <w:tcPr>
                  <w:tcW w:w="327" w:type="pct"/>
                  <w:vMerge w:val="restart"/>
                  <w:tcBorders>
                    <w:tl2br w:val="nil"/>
                    <w:tr2bl w:val="nil"/>
                  </w:tcBorders>
                  <w:vAlign w:val="center"/>
                </w:tcPr>
                <w:p w14:paraId="003844B8">
                  <w:pPr>
                    <w:pStyle w:val="36"/>
                    <w:rPr>
                      <w:color w:val="auto"/>
                      <w:highlight w:val="none"/>
                    </w:rPr>
                  </w:pPr>
                  <w:r>
                    <w:rPr>
                      <w:rFonts w:hint="eastAsia"/>
                      <w:color w:val="auto"/>
                      <w:highlight w:val="none"/>
                    </w:rPr>
                    <w:t>1</w:t>
                  </w:r>
                </w:p>
              </w:tc>
              <w:tc>
                <w:tcPr>
                  <w:tcW w:w="541" w:type="pct"/>
                  <w:vMerge w:val="restart"/>
                  <w:tcBorders>
                    <w:tl2br w:val="nil"/>
                    <w:tr2bl w:val="nil"/>
                  </w:tcBorders>
                  <w:vAlign w:val="center"/>
                </w:tcPr>
                <w:p w14:paraId="2A4B0873">
                  <w:pPr>
                    <w:pStyle w:val="36"/>
                    <w:rPr>
                      <w:color w:val="auto"/>
                      <w:highlight w:val="none"/>
                    </w:rPr>
                  </w:pPr>
                  <w:r>
                    <w:rPr>
                      <w:rFonts w:hint="eastAsia"/>
                      <w:color w:val="auto"/>
                      <w:highlight w:val="none"/>
                    </w:rPr>
                    <w:t>碾盘梁沟上游段河道治理工程</w:t>
                  </w:r>
                </w:p>
              </w:tc>
              <w:tc>
                <w:tcPr>
                  <w:tcW w:w="480" w:type="pct"/>
                  <w:tcBorders>
                    <w:tl2br w:val="nil"/>
                    <w:tr2bl w:val="nil"/>
                  </w:tcBorders>
                  <w:vAlign w:val="center"/>
                </w:tcPr>
                <w:p w14:paraId="6630DA1E">
                  <w:pPr>
                    <w:pStyle w:val="36"/>
                    <w:rPr>
                      <w:rFonts w:hint="default" w:eastAsia="宋体"/>
                      <w:color w:val="auto"/>
                      <w:highlight w:val="none"/>
                      <w:lang w:val="en-US" w:eastAsia="zh-CN"/>
                    </w:rPr>
                  </w:pPr>
                  <w:r>
                    <w:rPr>
                      <w:rFonts w:hint="eastAsia"/>
                      <w:color w:val="auto"/>
                      <w:highlight w:val="none"/>
                      <w:lang w:val="en-US" w:eastAsia="zh-CN"/>
                    </w:rPr>
                    <w:t>河道清淤工程</w:t>
                  </w:r>
                </w:p>
              </w:tc>
              <w:tc>
                <w:tcPr>
                  <w:tcW w:w="909" w:type="pct"/>
                  <w:tcBorders>
                    <w:tl2br w:val="nil"/>
                    <w:tr2bl w:val="nil"/>
                  </w:tcBorders>
                  <w:vAlign w:val="center"/>
                </w:tcPr>
                <w:p w14:paraId="7CA37619">
                  <w:pPr>
                    <w:pStyle w:val="36"/>
                    <w:rPr>
                      <w:rFonts w:hint="default" w:eastAsia="宋体"/>
                      <w:color w:val="auto"/>
                      <w:highlight w:val="none"/>
                      <w:lang w:val="en-US" w:eastAsia="zh-CN"/>
                    </w:rPr>
                  </w:pPr>
                  <w:r>
                    <w:rPr>
                      <w:rFonts w:hint="eastAsia"/>
                      <w:color w:val="auto"/>
                      <w:highlight w:val="none"/>
                      <w:lang w:val="en-US" w:eastAsia="zh-CN"/>
                    </w:rPr>
                    <w:t>43500</w:t>
                  </w:r>
                </w:p>
              </w:tc>
              <w:tc>
                <w:tcPr>
                  <w:tcW w:w="902" w:type="pct"/>
                  <w:tcBorders>
                    <w:tl2br w:val="nil"/>
                    <w:tr2bl w:val="nil"/>
                  </w:tcBorders>
                  <w:vAlign w:val="center"/>
                </w:tcPr>
                <w:p w14:paraId="59F4E408">
                  <w:pPr>
                    <w:pStyle w:val="36"/>
                    <w:rPr>
                      <w:color w:val="auto"/>
                      <w:highlight w:val="none"/>
                    </w:rPr>
                  </w:pPr>
                  <w:r>
                    <w:rPr>
                      <w:rFonts w:hint="eastAsia"/>
                      <w:color w:val="auto"/>
                      <w:highlight w:val="none"/>
                      <w:lang w:val="en-US" w:eastAsia="zh-CN"/>
                    </w:rPr>
                    <w:t>43500</w:t>
                  </w:r>
                </w:p>
              </w:tc>
              <w:tc>
                <w:tcPr>
                  <w:tcW w:w="918" w:type="pct"/>
                  <w:tcBorders>
                    <w:tl2br w:val="nil"/>
                    <w:tr2bl w:val="nil"/>
                  </w:tcBorders>
                  <w:vAlign w:val="center"/>
                </w:tcPr>
                <w:p w14:paraId="2033EDAD">
                  <w:pPr>
                    <w:pStyle w:val="36"/>
                    <w:rPr>
                      <w:rFonts w:hint="eastAsia" w:eastAsia="宋体"/>
                      <w:color w:val="auto"/>
                      <w:highlight w:val="none"/>
                      <w:lang w:val="en-US" w:eastAsia="zh-CN"/>
                    </w:rPr>
                  </w:pPr>
                  <w:r>
                    <w:rPr>
                      <w:rFonts w:hint="eastAsia"/>
                      <w:color w:val="auto"/>
                      <w:highlight w:val="none"/>
                      <w:lang w:val="en-US" w:eastAsia="zh-CN"/>
                    </w:rPr>
                    <w:t>0</w:t>
                  </w:r>
                </w:p>
              </w:tc>
              <w:tc>
                <w:tcPr>
                  <w:tcW w:w="920" w:type="pct"/>
                  <w:tcBorders>
                    <w:tl2br w:val="nil"/>
                    <w:tr2bl w:val="nil"/>
                  </w:tcBorders>
                  <w:vAlign w:val="center"/>
                </w:tcPr>
                <w:p w14:paraId="6EA081C1">
                  <w:pPr>
                    <w:pStyle w:val="36"/>
                    <w:rPr>
                      <w:rFonts w:hint="default" w:eastAsia="宋体"/>
                      <w:color w:val="auto"/>
                      <w:highlight w:val="none"/>
                      <w:lang w:val="en-US" w:eastAsia="zh-CN"/>
                    </w:rPr>
                  </w:pPr>
                  <w:r>
                    <w:rPr>
                      <w:rFonts w:hint="eastAsia"/>
                      <w:color w:val="auto"/>
                      <w:highlight w:val="none"/>
                      <w:lang w:val="en-US" w:eastAsia="zh-CN"/>
                    </w:rPr>
                    <w:t>清淤底泥全部回用于堤防、护岸填筑</w:t>
                  </w:r>
                </w:p>
              </w:tc>
            </w:tr>
            <w:tr w14:paraId="13A1CB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32" w:hRule="atLeast"/>
              </w:trPr>
              <w:tc>
                <w:tcPr>
                  <w:tcW w:w="327" w:type="pct"/>
                  <w:vMerge w:val="continue"/>
                  <w:tcBorders>
                    <w:tl2br w:val="nil"/>
                    <w:tr2bl w:val="nil"/>
                  </w:tcBorders>
                  <w:vAlign w:val="center"/>
                </w:tcPr>
                <w:p w14:paraId="28262712">
                  <w:pPr>
                    <w:pStyle w:val="36"/>
                    <w:rPr>
                      <w:rFonts w:hint="eastAsia"/>
                      <w:color w:val="auto"/>
                      <w:highlight w:val="none"/>
                    </w:rPr>
                  </w:pPr>
                </w:p>
              </w:tc>
              <w:tc>
                <w:tcPr>
                  <w:tcW w:w="541" w:type="pct"/>
                  <w:vMerge w:val="continue"/>
                  <w:tcBorders>
                    <w:tl2br w:val="nil"/>
                    <w:tr2bl w:val="nil"/>
                  </w:tcBorders>
                  <w:vAlign w:val="center"/>
                </w:tcPr>
                <w:p w14:paraId="09D0A827">
                  <w:pPr>
                    <w:pStyle w:val="36"/>
                    <w:rPr>
                      <w:rFonts w:hint="eastAsia"/>
                      <w:color w:val="auto"/>
                      <w:highlight w:val="none"/>
                    </w:rPr>
                  </w:pPr>
                </w:p>
              </w:tc>
              <w:tc>
                <w:tcPr>
                  <w:tcW w:w="480" w:type="pct"/>
                  <w:tcBorders>
                    <w:tl2br w:val="nil"/>
                    <w:tr2bl w:val="nil"/>
                  </w:tcBorders>
                  <w:vAlign w:val="center"/>
                </w:tcPr>
                <w:p w14:paraId="61F748FA">
                  <w:pPr>
                    <w:pStyle w:val="36"/>
                    <w:rPr>
                      <w:rFonts w:hint="default" w:eastAsia="宋体"/>
                      <w:color w:val="auto"/>
                      <w:highlight w:val="none"/>
                      <w:lang w:val="en-US" w:eastAsia="zh-CN"/>
                    </w:rPr>
                  </w:pPr>
                  <w:r>
                    <w:rPr>
                      <w:rFonts w:hint="eastAsia"/>
                      <w:color w:val="auto"/>
                      <w:highlight w:val="none"/>
                      <w:lang w:val="en-US" w:eastAsia="zh-CN"/>
                    </w:rPr>
                    <w:t>护岸工程</w:t>
                  </w:r>
                </w:p>
              </w:tc>
              <w:tc>
                <w:tcPr>
                  <w:tcW w:w="909" w:type="pct"/>
                  <w:tcBorders>
                    <w:tl2br w:val="nil"/>
                    <w:tr2bl w:val="nil"/>
                  </w:tcBorders>
                  <w:vAlign w:val="center"/>
                </w:tcPr>
                <w:p w14:paraId="0419C21E">
                  <w:pPr>
                    <w:pStyle w:val="36"/>
                    <w:rPr>
                      <w:rFonts w:hint="default" w:eastAsia="宋体"/>
                      <w:color w:val="auto"/>
                      <w:highlight w:val="none"/>
                      <w:lang w:val="en-US" w:eastAsia="zh-CN"/>
                    </w:rPr>
                  </w:pPr>
                  <w:r>
                    <w:rPr>
                      <w:rFonts w:hint="eastAsia"/>
                      <w:color w:val="auto"/>
                      <w:highlight w:val="none"/>
                      <w:lang w:val="en-US" w:eastAsia="zh-CN"/>
                    </w:rPr>
                    <w:t>155583</w:t>
                  </w:r>
                </w:p>
              </w:tc>
              <w:tc>
                <w:tcPr>
                  <w:tcW w:w="902" w:type="pct"/>
                  <w:tcBorders>
                    <w:tl2br w:val="nil"/>
                    <w:tr2bl w:val="nil"/>
                  </w:tcBorders>
                  <w:vAlign w:val="center"/>
                </w:tcPr>
                <w:p w14:paraId="23D157EA">
                  <w:pPr>
                    <w:pStyle w:val="36"/>
                    <w:rPr>
                      <w:rFonts w:hint="default" w:eastAsia="宋体"/>
                      <w:color w:val="auto"/>
                      <w:highlight w:val="none"/>
                      <w:lang w:val="en-US" w:eastAsia="zh-CN"/>
                    </w:rPr>
                  </w:pPr>
                  <w:r>
                    <w:rPr>
                      <w:rFonts w:hint="eastAsia"/>
                      <w:color w:val="auto"/>
                      <w:highlight w:val="none"/>
                      <w:lang w:val="en-US" w:eastAsia="zh-CN"/>
                    </w:rPr>
                    <w:t>77411</w:t>
                  </w:r>
                </w:p>
              </w:tc>
              <w:tc>
                <w:tcPr>
                  <w:tcW w:w="918" w:type="pct"/>
                  <w:tcBorders>
                    <w:tl2br w:val="nil"/>
                    <w:tr2bl w:val="nil"/>
                  </w:tcBorders>
                  <w:vAlign w:val="center"/>
                </w:tcPr>
                <w:p w14:paraId="59182334">
                  <w:pPr>
                    <w:pStyle w:val="36"/>
                    <w:rPr>
                      <w:rFonts w:hint="default" w:eastAsia="宋体"/>
                      <w:color w:val="auto"/>
                      <w:highlight w:val="none"/>
                      <w:lang w:val="en-US" w:eastAsia="zh-CN"/>
                    </w:rPr>
                  </w:pPr>
                  <w:r>
                    <w:rPr>
                      <w:rFonts w:hint="eastAsia"/>
                      <w:color w:val="auto"/>
                      <w:highlight w:val="none"/>
                      <w:lang w:val="en-US" w:eastAsia="zh-CN"/>
                    </w:rPr>
                    <w:t>78172</w:t>
                  </w:r>
                </w:p>
              </w:tc>
              <w:tc>
                <w:tcPr>
                  <w:tcW w:w="920" w:type="pct"/>
                  <w:tcBorders>
                    <w:tl2br w:val="nil"/>
                    <w:tr2bl w:val="nil"/>
                  </w:tcBorders>
                  <w:vAlign w:val="center"/>
                </w:tcPr>
                <w:p w14:paraId="05881836">
                  <w:pPr>
                    <w:pStyle w:val="36"/>
                    <w:rPr>
                      <w:rFonts w:hint="eastAsia"/>
                      <w:color w:val="auto"/>
                      <w:highlight w:val="none"/>
                      <w:lang w:val="en-US" w:eastAsia="zh-CN"/>
                    </w:rPr>
                  </w:pPr>
                  <w:r>
                    <w:rPr>
                      <w:rFonts w:hint="eastAsia"/>
                      <w:color w:val="auto"/>
                      <w:highlight w:val="none"/>
                      <w:lang w:val="en-US" w:eastAsia="zh-CN"/>
                    </w:rPr>
                    <w:t>剩余不可利用弃方运至东胜区北郊建筑垃圾消纳场处置。</w:t>
                  </w:r>
                </w:p>
              </w:tc>
            </w:tr>
            <w:tr w14:paraId="74C417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32" w:hRule="atLeast"/>
              </w:trPr>
              <w:tc>
                <w:tcPr>
                  <w:tcW w:w="1349" w:type="pct"/>
                  <w:gridSpan w:val="3"/>
                  <w:tcBorders>
                    <w:tl2br w:val="nil"/>
                    <w:tr2bl w:val="nil"/>
                  </w:tcBorders>
                  <w:vAlign w:val="center"/>
                </w:tcPr>
                <w:p w14:paraId="454F9A72">
                  <w:pPr>
                    <w:pStyle w:val="36"/>
                    <w:rPr>
                      <w:rFonts w:hint="default"/>
                      <w:color w:val="auto"/>
                      <w:highlight w:val="none"/>
                      <w:lang w:val="en-US" w:eastAsia="zh-CN"/>
                    </w:rPr>
                  </w:pPr>
                  <w:r>
                    <w:rPr>
                      <w:rFonts w:hint="eastAsia"/>
                      <w:color w:val="auto"/>
                      <w:highlight w:val="none"/>
                      <w:lang w:val="en-US" w:eastAsia="zh-CN"/>
                    </w:rPr>
                    <w:t>合计</w:t>
                  </w:r>
                </w:p>
              </w:tc>
              <w:tc>
                <w:tcPr>
                  <w:tcW w:w="909" w:type="pct"/>
                  <w:tcBorders>
                    <w:tl2br w:val="nil"/>
                    <w:tr2bl w:val="nil"/>
                  </w:tcBorders>
                  <w:vAlign w:val="center"/>
                </w:tcPr>
                <w:p w14:paraId="6BAA3594">
                  <w:pPr>
                    <w:pStyle w:val="36"/>
                    <w:ind w:firstLine="0" w:firstLineChars="0"/>
                    <w:rPr>
                      <w:color w:val="auto"/>
                      <w:highlight w:val="none"/>
                    </w:rPr>
                  </w:pPr>
                  <w:r>
                    <w:rPr>
                      <w:color w:val="auto"/>
                      <w:highlight w:val="none"/>
                    </w:rPr>
                    <w:t>199083</w:t>
                  </w:r>
                </w:p>
              </w:tc>
              <w:tc>
                <w:tcPr>
                  <w:tcW w:w="902" w:type="pct"/>
                  <w:tcBorders>
                    <w:tl2br w:val="nil"/>
                    <w:tr2bl w:val="nil"/>
                  </w:tcBorders>
                  <w:vAlign w:val="center"/>
                </w:tcPr>
                <w:p w14:paraId="2E56CF9C">
                  <w:pPr>
                    <w:pStyle w:val="36"/>
                    <w:ind w:firstLine="0" w:firstLineChars="0"/>
                    <w:rPr>
                      <w:rFonts w:hint="eastAsia"/>
                      <w:color w:val="auto"/>
                      <w:highlight w:val="none"/>
                    </w:rPr>
                  </w:pPr>
                  <w:r>
                    <w:rPr>
                      <w:rFonts w:hint="eastAsia"/>
                      <w:color w:val="auto"/>
                      <w:highlight w:val="none"/>
                    </w:rPr>
                    <w:t>120911</w:t>
                  </w:r>
                </w:p>
              </w:tc>
              <w:tc>
                <w:tcPr>
                  <w:tcW w:w="918" w:type="pct"/>
                  <w:tcBorders>
                    <w:tl2br w:val="nil"/>
                    <w:tr2bl w:val="nil"/>
                  </w:tcBorders>
                  <w:vAlign w:val="center"/>
                </w:tcPr>
                <w:p w14:paraId="097A6420">
                  <w:pPr>
                    <w:pStyle w:val="36"/>
                    <w:ind w:firstLine="0" w:firstLineChars="0"/>
                    <w:rPr>
                      <w:rFonts w:hint="eastAsia"/>
                      <w:color w:val="auto"/>
                      <w:highlight w:val="none"/>
                    </w:rPr>
                  </w:pPr>
                  <w:r>
                    <w:rPr>
                      <w:rFonts w:hint="eastAsia"/>
                      <w:color w:val="auto"/>
                      <w:highlight w:val="none"/>
                    </w:rPr>
                    <w:t>78172</w:t>
                  </w:r>
                </w:p>
              </w:tc>
              <w:tc>
                <w:tcPr>
                  <w:tcW w:w="920" w:type="pct"/>
                  <w:tcBorders>
                    <w:tl2br w:val="nil"/>
                    <w:tr2bl w:val="nil"/>
                  </w:tcBorders>
                  <w:vAlign w:val="center"/>
                </w:tcPr>
                <w:p w14:paraId="103F3ECC">
                  <w:pPr>
                    <w:pStyle w:val="36"/>
                    <w:rPr>
                      <w:rFonts w:hint="default"/>
                      <w:color w:val="auto"/>
                      <w:highlight w:val="none"/>
                      <w:lang w:val="en-US" w:eastAsia="zh-CN"/>
                    </w:rPr>
                  </w:pPr>
                  <w:r>
                    <w:rPr>
                      <w:rFonts w:hint="eastAsia"/>
                      <w:color w:val="auto"/>
                      <w:highlight w:val="none"/>
                      <w:lang w:val="en-US" w:eastAsia="zh-CN"/>
                    </w:rPr>
                    <w:t>--</w:t>
                  </w:r>
                </w:p>
              </w:tc>
            </w:tr>
          </w:tbl>
          <w:p w14:paraId="312D0176">
            <w:pPr>
              <w:pStyle w:val="35"/>
              <w:bidi w:val="0"/>
              <w:rPr>
                <w:color w:val="auto"/>
                <w:highlight w:val="none"/>
              </w:rPr>
            </w:pPr>
            <w:r>
              <w:rPr>
                <w:rFonts w:hint="eastAsia"/>
                <w:color w:val="auto"/>
                <w:highlight w:val="none"/>
              </w:rPr>
              <w:object>
                <v:shape id="_x0000_i1027" o:spt="75" type="#_x0000_t75" style="height:117.4pt;width:349.2pt;" o:ole="t" filled="f" o:preferrelative="t" stroked="f" coordsize="21600,21600">
                  <v:path/>
                  <v:fill on="f" focussize="0,0"/>
                  <v:stroke on="f"/>
                  <v:imagedata r:id="rId25" o:title=""/>
                  <o:lock v:ext="edit" aspectratio="f"/>
                  <w10:wrap type="none"/>
                  <w10:anchorlock/>
                </v:shape>
                <o:OLEObject Type="Embed" ProgID="Visio.Drawing.15" ShapeID="_x0000_i1027" DrawAspect="Content" ObjectID="_1468075727" r:id="rId24">
                  <o:LockedField>false</o:LockedField>
                </o:OLEObject>
              </w:object>
            </w:r>
            <w:r>
              <w:rPr>
                <w:rFonts w:hint="eastAsia"/>
                <w:color w:val="auto"/>
                <w:highlight w:val="none"/>
              </w:rPr>
              <w:t>图2-</w:t>
            </w:r>
            <w:r>
              <w:rPr>
                <w:rFonts w:hint="eastAsia"/>
                <w:color w:val="auto"/>
                <w:highlight w:val="none"/>
                <w:lang w:val="en-US" w:eastAsia="zh-CN"/>
              </w:rPr>
              <w:t>7</w:t>
            </w:r>
            <w:r>
              <w:rPr>
                <w:rFonts w:hint="eastAsia"/>
                <w:color w:val="auto"/>
                <w:highlight w:val="none"/>
              </w:rPr>
              <w:t xml:space="preserve"> 项目土石方平衡图</w:t>
            </w:r>
          </w:p>
          <w:p w14:paraId="620F579B">
            <w:pPr>
              <w:spacing w:before="186" w:line="354" w:lineRule="auto"/>
              <w:ind w:left="7" w:firstLine="478"/>
              <w:rPr>
                <w:rFonts w:hint="eastAsia" w:ascii="宋体" w:hAnsi="宋体" w:cs="宋体"/>
                <w:color w:val="auto"/>
                <w:highlight w:val="none"/>
              </w:rPr>
            </w:pPr>
            <w:r>
              <w:rPr>
                <w:rFonts w:ascii="宋体" w:hAnsi="宋体" w:cs="宋体"/>
                <w:color w:val="auto"/>
                <w:spacing w:val="-1"/>
                <w:highlight w:val="none"/>
              </w:rPr>
              <w:t>本工程在施工沿线设置的临时堆土场仅用于施工期间的土方临时周转和暂存。所有工程弃土，在经过必要的分类、暂存后，将全部、定期、分批转运至鄂</w:t>
            </w:r>
            <w:r>
              <w:rPr>
                <w:rFonts w:ascii="宋体" w:hAnsi="宋体" w:cs="宋体"/>
                <w:color w:val="auto"/>
                <w:spacing w:val="-2"/>
                <w:highlight w:val="none"/>
              </w:rPr>
              <w:t>尔多斯市金辰环境卫生工程有限公司的“鄂尔多斯市东胜区北郊建筑垃圾消纳场”，</w:t>
            </w:r>
            <w:r>
              <w:rPr>
                <w:rFonts w:hint="eastAsia" w:ascii="宋体" w:hAnsi="宋体" w:cs="宋体"/>
                <w:color w:val="auto"/>
                <w:spacing w:val="-2"/>
                <w:highlight w:val="none"/>
              </w:rPr>
              <w:t>该</w:t>
            </w:r>
            <w:r>
              <w:rPr>
                <w:rFonts w:ascii="宋体" w:hAnsi="宋体" w:cs="宋体"/>
                <w:color w:val="auto"/>
                <w:spacing w:val="-2"/>
                <w:highlight w:val="none"/>
              </w:rPr>
              <w:t>建筑垃圾</w:t>
            </w:r>
            <w:r>
              <w:rPr>
                <w:rFonts w:hint="eastAsia" w:ascii="宋体" w:hAnsi="宋体" w:cs="宋体"/>
                <w:color w:val="auto"/>
                <w:spacing w:val="-2"/>
                <w:highlight w:val="none"/>
              </w:rPr>
              <w:t>消纳场</w:t>
            </w:r>
            <w:r>
              <w:rPr>
                <w:rFonts w:ascii="宋体" w:hAnsi="宋体" w:cs="宋体"/>
                <w:color w:val="auto"/>
                <w:spacing w:val="-2"/>
                <w:highlight w:val="none"/>
              </w:rPr>
              <w:t>位于鄂尔多斯市东胜区铜</w:t>
            </w:r>
            <w:r>
              <w:rPr>
                <w:rFonts w:ascii="宋体" w:hAnsi="宋体" w:cs="宋体"/>
                <w:color w:val="auto"/>
                <w:spacing w:val="-3"/>
                <w:highlight w:val="none"/>
              </w:rPr>
              <w:t>川镇</w:t>
            </w:r>
            <w:r>
              <w:rPr>
                <w:rFonts w:ascii="宋体" w:hAnsi="宋体" w:cs="宋体"/>
                <w:color w:val="auto"/>
                <w:spacing w:val="-1"/>
                <w:highlight w:val="none"/>
              </w:rPr>
              <w:t>常青树村张家圪楞社振兴煤矿，利用振兴露天煤矿采区内排土场和采</w:t>
            </w:r>
            <w:r>
              <w:rPr>
                <w:rFonts w:ascii="宋体" w:hAnsi="宋体" w:cs="宋体"/>
                <w:color w:val="auto"/>
                <w:spacing w:val="-2"/>
                <w:highlight w:val="none"/>
              </w:rPr>
              <w:t>空区尾坑，设置</w:t>
            </w:r>
            <w:r>
              <w:rPr>
                <w:rFonts w:ascii="宋体" w:hAnsi="宋体" w:cs="宋体"/>
                <w:color w:val="auto"/>
                <w:spacing w:val="-1"/>
                <w:highlight w:val="none"/>
              </w:rPr>
              <w:t>建筑垃圾综合破碎处理中心及建筑垃圾消纳场，采取再利用和填埋两</w:t>
            </w:r>
            <w:r>
              <w:rPr>
                <w:rFonts w:ascii="宋体" w:hAnsi="宋体" w:cs="宋体"/>
                <w:color w:val="auto"/>
                <w:spacing w:val="-2"/>
                <w:highlight w:val="none"/>
              </w:rPr>
              <w:t>种方式处置建筑</w:t>
            </w:r>
            <w:r>
              <w:rPr>
                <w:rFonts w:ascii="宋体" w:hAnsi="宋体" w:cs="宋体"/>
                <w:color w:val="auto"/>
                <w:spacing w:val="-3"/>
                <w:highlight w:val="none"/>
              </w:rPr>
              <w:t>垃圾。消纳场总设计库容</w:t>
            </w:r>
            <w:r>
              <w:rPr>
                <w:rFonts w:eastAsia="Times New Roman"/>
                <w:color w:val="auto"/>
                <w:spacing w:val="-3"/>
                <w:highlight w:val="none"/>
              </w:rPr>
              <w:t>800</w:t>
            </w:r>
            <w:r>
              <w:rPr>
                <w:rFonts w:ascii="宋体" w:hAnsi="宋体" w:cs="宋体"/>
                <w:color w:val="auto"/>
                <w:spacing w:val="-3"/>
                <w:highlight w:val="none"/>
              </w:rPr>
              <w:t>万</w:t>
            </w:r>
            <w:r>
              <w:rPr>
                <w:rFonts w:eastAsia="Times New Roman"/>
                <w:color w:val="auto"/>
                <w:spacing w:val="-3"/>
                <w:highlight w:val="none"/>
              </w:rPr>
              <w:t>m</w:t>
            </w:r>
            <w:r>
              <w:rPr>
                <w:rFonts w:eastAsia="Times New Roman"/>
                <w:color w:val="auto"/>
                <w:spacing w:val="-3"/>
                <w:position w:val="8"/>
                <w:sz w:val="15"/>
                <w:szCs w:val="15"/>
                <w:highlight w:val="none"/>
              </w:rPr>
              <w:t>3</w:t>
            </w:r>
            <w:r>
              <w:rPr>
                <w:rFonts w:eastAsia="Times New Roman"/>
                <w:color w:val="auto"/>
                <w:spacing w:val="-10"/>
                <w:position w:val="8"/>
                <w:sz w:val="15"/>
                <w:szCs w:val="15"/>
                <w:highlight w:val="none"/>
              </w:rPr>
              <w:t xml:space="preserve"> </w:t>
            </w:r>
            <w:r>
              <w:rPr>
                <w:rFonts w:ascii="宋体" w:hAnsi="宋体" w:cs="宋体"/>
                <w:color w:val="auto"/>
                <w:spacing w:val="-3"/>
                <w:highlight w:val="none"/>
              </w:rPr>
              <w:t>，总填埋量</w:t>
            </w:r>
            <w:r>
              <w:rPr>
                <w:rFonts w:eastAsia="Times New Roman"/>
                <w:color w:val="auto"/>
                <w:spacing w:val="-3"/>
                <w:highlight w:val="none"/>
              </w:rPr>
              <w:t>1024</w:t>
            </w:r>
            <w:r>
              <w:rPr>
                <w:rFonts w:ascii="宋体" w:hAnsi="宋体" w:cs="宋体"/>
                <w:color w:val="auto"/>
                <w:spacing w:val="-3"/>
                <w:highlight w:val="none"/>
              </w:rPr>
              <w:t>万</w:t>
            </w:r>
            <w:r>
              <w:rPr>
                <w:rFonts w:eastAsia="Times New Roman"/>
                <w:color w:val="auto"/>
                <w:spacing w:val="-3"/>
                <w:highlight w:val="none"/>
              </w:rPr>
              <w:t>t</w:t>
            </w:r>
            <w:r>
              <w:rPr>
                <w:rFonts w:hint="eastAsia" w:eastAsia="宋体"/>
                <w:color w:val="auto"/>
                <w:spacing w:val="-3"/>
                <w:highlight w:val="none"/>
                <w:lang w:eastAsia="zh-CN"/>
              </w:rPr>
              <w:t>（</w:t>
            </w:r>
            <w:r>
              <w:rPr>
                <w:rFonts w:eastAsia="Times New Roman"/>
                <w:color w:val="auto"/>
                <w:spacing w:val="-3"/>
                <w:highlight w:val="none"/>
              </w:rPr>
              <w:t>128</w:t>
            </w:r>
            <w:r>
              <w:rPr>
                <w:rFonts w:ascii="宋体" w:hAnsi="宋体" w:cs="宋体"/>
                <w:color w:val="auto"/>
                <w:spacing w:val="-3"/>
                <w:highlight w:val="none"/>
              </w:rPr>
              <w:t>万</w:t>
            </w:r>
            <w:r>
              <w:rPr>
                <w:rFonts w:eastAsia="Times New Roman"/>
                <w:color w:val="auto"/>
                <w:spacing w:val="-3"/>
                <w:highlight w:val="none"/>
              </w:rPr>
              <w:t>t/a</w:t>
            </w:r>
            <w:r>
              <w:rPr>
                <w:rFonts w:hint="eastAsia"/>
                <w:color w:val="auto"/>
                <w:spacing w:val="-3"/>
                <w:highlight w:val="none"/>
              </w:rPr>
              <w:t>），</w:t>
            </w:r>
            <w:r>
              <w:rPr>
                <w:rFonts w:ascii="Segoe UI" w:hAnsi="Segoe UI" w:eastAsia="Segoe UI" w:cs="Segoe UI"/>
                <w:color w:val="auto"/>
                <w:highlight w:val="none"/>
                <w:shd w:val="clear" w:color="auto" w:fill="FFFFFF"/>
              </w:rPr>
              <w:t>可满足本项目弃土消纳需求</w:t>
            </w:r>
            <w:r>
              <w:rPr>
                <w:rFonts w:ascii="宋体" w:hAnsi="宋体" w:cs="宋体"/>
                <w:color w:val="auto"/>
                <w:spacing w:val="-3"/>
                <w:highlight w:val="none"/>
              </w:rPr>
              <w:t>。</w:t>
            </w:r>
            <w:r>
              <w:rPr>
                <w:rFonts w:ascii="宋体" w:hAnsi="宋体" w:cs="宋体"/>
                <w:color w:val="auto"/>
                <w:spacing w:val="-4"/>
                <w:highlight w:val="none"/>
              </w:rPr>
              <w:t>弃土场中心地</w:t>
            </w:r>
            <w:r>
              <w:rPr>
                <w:rFonts w:ascii="宋体" w:hAnsi="宋体" w:cs="宋体"/>
                <w:color w:val="auto"/>
                <w:highlight w:val="none"/>
              </w:rPr>
              <w:t>理坐标东经：</w:t>
            </w:r>
            <w:r>
              <w:rPr>
                <w:rFonts w:eastAsia="Times New Roman"/>
                <w:color w:val="auto"/>
                <w:highlight w:val="none"/>
              </w:rPr>
              <w:t>110°06′37.083″</w:t>
            </w:r>
            <w:r>
              <w:rPr>
                <w:rFonts w:eastAsia="Times New Roman"/>
                <w:color w:val="auto"/>
                <w:spacing w:val="-38"/>
                <w:highlight w:val="none"/>
              </w:rPr>
              <w:t xml:space="preserve"> </w:t>
            </w:r>
            <w:r>
              <w:rPr>
                <w:rFonts w:ascii="宋体" w:hAnsi="宋体" w:cs="宋体"/>
                <w:color w:val="auto"/>
                <w:highlight w:val="none"/>
              </w:rPr>
              <w:t>北</w:t>
            </w:r>
            <w:r>
              <w:rPr>
                <w:rFonts w:ascii="宋体" w:hAnsi="宋体" w:cs="宋体"/>
                <w:color w:val="auto"/>
                <w:spacing w:val="-1"/>
                <w:highlight w:val="none"/>
              </w:rPr>
              <w:t>纬：</w:t>
            </w:r>
            <w:r>
              <w:rPr>
                <w:rFonts w:eastAsia="Times New Roman"/>
                <w:color w:val="auto"/>
                <w:spacing w:val="-1"/>
                <w:highlight w:val="none"/>
              </w:rPr>
              <w:t>39°52′2.011″</w:t>
            </w:r>
            <w:r>
              <w:rPr>
                <w:rFonts w:ascii="宋体" w:hAnsi="宋体" w:cs="宋体"/>
                <w:color w:val="auto"/>
                <w:spacing w:val="-1"/>
                <w:highlight w:val="none"/>
              </w:rPr>
              <w:t>，占地面积约</w:t>
            </w:r>
            <w:r>
              <w:rPr>
                <w:rFonts w:eastAsia="Times New Roman"/>
                <w:color w:val="auto"/>
                <w:spacing w:val="-1"/>
                <w:highlight w:val="none"/>
              </w:rPr>
              <w:t>49.1hm</w:t>
            </w:r>
            <w:r>
              <w:rPr>
                <w:rFonts w:eastAsia="Times New Roman"/>
                <w:color w:val="auto"/>
                <w:spacing w:val="-1"/>
                <w:position w:val="7"/>
                <w:sz w:val="15"/>
                <w:szCs w:val="15"/>
                <w:highlight w:val="none"/>
              </w:rPr>
              <w:t>2</w:t>
            </w:r>
            <w:r>
              <w:rPr>
                <w:rFonts w:ascii="宋体" w:hAnsi="宋体" w:cs="宋体"/>
                <w:color w:val="auto"/>
                <w:spacing w:val="-1"/>
                <w:highlight w:val="none"/>
              </w:rPr>
              <w:t>，弃土场运距</w:t>
            </w:r>
            <w:r>
              <w:rPr>
                <w:rFonts w:eastAsia="Times New Roman"/>
                <w:color w:val="auto"/>
                <w:spacing w:val="-3"/>
                <w:highlight w:val="none"/>
              </w:rPr>
              <w:t>7km</w:t>
            </w:r>
            <w:r>
              <w:rPr>
                <w:rFonts w:ascii="宋体" w:hAnsi="宋体" w:cs="宋体"/>
                <w:color w:val="auto"/>
                <w:spacing w:val="-3"/>
                <w:highlight w:val="none"/>
              </w:rPr>
              <w:t>。</w:t>
            </w:r>
          </w:p>
          <w:p w14:paraId="6E033830">
            <w:pPr>
              <w:ind w:firstLine="482"/>
              <w:rPr>
                <w:b/>
                <w:bCs/>
                <w:color w:val="auto"/>
                <w:highlight w:val="none"/>
              </w:rPr>
            </w:pPr>
            <w:r>
              <w:rPr>
                <w:rFonts w:hint="eastAsia"/>
                <w:b/>
                <w:bCs/>
                <w:color w:val="auto"/>
                <w:highlight w:val="none"/>
              </w:rPr>
              <w:t>9.给排水</w:t>
            </w:r>
          </w:p>
          <w:p w14:paraId="1AEF220B">
            <w:pPr>
              <w:ind w:firstLine="482"/>
              <w:rPr>
                <w:b/>
                <w:bCs/>
                <w:color w:val="auto"/>
                <w:highlight w:val="none"/>
              </w:rPr>
            </w:pPr>
            <w:r>
              <w:rPr>
                <w:rFonts w:hint="eastAsia"/>
                <w:b/>
                <w:bCs/>
                <w:color w:val="auto"/>
                <w:highlight w:val="none"/>
              </w:rPr>
              <w:t>9.1施工期给排水</w:t>
            </w:r>
          </w:p>
          <w:p w14:paraId="6C89E3A4">
            <w:pPr>
              <w:widowControl/>
              <w:ind w:firstLine="480"/>
              <w:jc w:val="left"/>
              <w:rPr>
                <w:rFonts w:hint="eastAsia" w:ascii="宋体" w:hAnsi="宋体" w:cs="宋体"/>
                <w:color w:val="auto"/>
                <w:kern w:val="0"/>
                <w:highlight w:val="none"/>
                <w:lang w:bidi="ar"/>
              </w:rPr>
            </w:pPr>
            <w:r>
              <w:rPr>
                <w:rFonts w:hint="eastAsia" w:ascii="宋体" w:hAnsi="宋体" w:cs="宋体"/>
                <w:color w:val="auto"/>
                <w:kern w:val="0"/>
                <w:highlight w:val="none"/>
                <w:lang w:bidi="ar"/>
              </w:rPr>
              <w:t>（1）给水</w:t>
            </w:r>
          </w:p>
          <w:p w14:paraId="4B27DE31">
            <w:pPr>
              <w:ind w:firstLine="480"/>
              <w:rPr>
                <w:color w:val="auto"/>
                <w:highlight w:val="none"/>
              </w:rPr>
            </w:pPr>
            <w:r>
              <w:rPr>
                <w:rFonts w:hint="eastAsia"/>
                <w:color w:val="auto"/>
                <w:highlight w:val="none"/>
              </w:rPr>
              <w:t>本项目施工期给排水主要包括施工人员生活用水、施工机械和车辆冲洗用水、临时用地复垦用水。本项目为河道治理工程，施工用水量较少，因此采用罐车从附近居民点拉运的方式供施工生产使用；本项目草地复垦以播撒草籽自然恢复为主，需水量较小，临时用地复垦用水取用河道常流水，采用小型潜水泵抽水至洒水车运输。</w:t>
            </w:r>
          </w:p>
          <w:p w14:paraId="7798CB85">
            <w:pPr>
              <w:ind w:firstLine="480"/>
              <w:rPr>
                <w:color w:val="auto"/>
                <w:highlight w:val="none"/>
              </w:rPr>
            </w:pPr>
            <w:r>
              <w:rPr>
                <w:rFonts w:hint="eastAsia"/>
                <w:color w:val="auto"/>
                <w:highlight w:val="none"/>
              </w:rPr>
              <w:t>施工期工作人员按高峰期300人计，每人生活用水量为80L/d，则施工期生活用水量约24m³/d，本项目施工期为9个月，则施工期生活用水总量为6480m³/a。</w:t>
            </w:r>
          </w:p>
          <w:p w14:paraId="64B31D8C">
            <w:pPr>
              <w:ind w:firstLine="480"/>
              <w:rPr>
                <w:color w:val="auto"/>
                <w:highlight w:val="none"/>
              </w:rPr>
            </w:pPr>
            <w:r>
              <w:rPr>
                <w:rFonts w:hint="eastAsia"/>
                <w:color w:val="auto"/>
                <w:highlight w:val="none"/>
              </w:rPr>
              <w:t>根据施工设备配置（表2-4），施工期需冲洗的机械设备包括运输车辆3台、推土机10台、拖拉机12台、反铲挖掘机10台、内燃压路机2台。参照《汽车冲洗用水量定额》（GB/T 50331 ）2023年局部修订版及类似工程经验，单次冲洗用水量按0.5 m³/台·次计，高峰期日冲洗总次数约52次，日用水量为26m³/d。施工期按9个月（270天）计算，冲洗总需水量为7020m³/a。施工现场设置临时沉淀池（容积约30 m³），冲洗废水经沉淀处理后回用，回用率按70%计，实际施工期净补水量约为2106m³/a。</w:t>
            </w:r>
          </w:p>
          <w:p w14:paraId="62BB5359">
            <w:pPr>
              <w:ind w:firstLine="480"/>
              <w:rPr>
                <w:color w:val="auto"/>
                <w:highlight w:val="none"/>
              </w:rPr>
            </w:pPr>
            <w:r>
              <w:rPr>
                <w:rFonts w:hint="eastAsia"/>
                <w:color w:val="auto"/>
                <w:highlight w:val="none"/>
              </w:rPr>
              <w:t>根据《内蒙古自治区矿山地质环境治理工程预算定额标准》，草地灌溉用水定额为400m³/hm²·次。本工程临时用地面积为</w:t>
            </w:r>
            <w:r>
              <w:rPr>
                <w:rFonts w:hint="eastAsia"/>
                <w:color w:val="auto"/>
                <w:highlight w:val="none"/>
                <w:lang w:eastAsia="zh-CN"/>
              </w:rPr>
              <w:t>1.7315</w:t>
            </w:r>
            <w:r>
              <w:rPr>
                <w:rFonts w:hint="eastAsia"/>
                <w:color w:val="auto"/>
                <w:highlight w:val="none"/>
              </w:rPr>
              <w:t>hm²，复垦为草地，播撒沙生冰草、沙打旺等抗旱草种。草地复垦以播撒草籽自然恢复为主，需水量较小，复垦施工期进行浇水养护，管护期依靠自然降水，复垦施工期为1个月，每月灌溉1次，则本项目临时用地复垦用水共400m³（13.3m³/d）。复垦用水拟取用河道水，采用小型潜水泵抽水+洒水车运输方式，取水量较小。如遇干旱季节河道水量不足，可依托沿线机电井或外购水补充。</w:t>
            </w:r>
          </w:p>
          <w:p w14:paraId="7E67A95E">
            <w:pPr>
              <w:ind w:firstLine="480"/>
              <w:rPr>
                <w:color w:val="auto"/>
                <w:highlight w:val="none"/>
              </w:rPr>
            </w:pPr>
            <w:r>
              <w:rPr>
                <w:rFonts w:hint="eastAsia"/>
                <w:color w:val="auto"/>
                <w:highlight w:val="none"/>
              </w:rPr>
              <w:t>（2）排水</w:t>
            </w:r>
          </w:p>
          <w:p w14:paraId="00D43A95">
            <w:pPr>
              <w:ind w:firstLine="480"/>
              <w:rPr>
                <w:color w:val="auto"/>
                <w:highlight w:val="none"/>
              </w:rPr>
            </w:pPr>
            <w:r>
              <w:rPr>
                <w:rFonts w:hint="eastAsia" w:ascii="宋体" w:hAnsi="宋体" w:cs="宋体"/>
                <w:color w:val="auto"/>
                <w:kern w:val="0"/>
                <w:highlight w:val="none"/>
                <w:lang w:bidi="ar"/>
              </w:rPr>
              <w:t>本项目施工期废水包括施工人员生活污水和</w:t>
            </w:r>
            <w:r>
              <w:rPr>
                <w:rFonts w:hint="eastAsia"/>
                <w:color w:val="auto"/>
                <w:highlight w:val="none"/>
              </w:rPr>
              <w:t>施工机械、车辆冲洗</w:t>
            </w:r>
            <w:r>
              <w:rPr>
                <w:rFonts w:hint="eastAsia" w:ascii="宋体" w:hAnsi="宋体" w:cs="宋体"/>
                <w:color w:val="auto"/>
                <w:kern w:val="0"/>
                <w:highlight w:val="none"/>
                <w:lang w:bidi="ar"/>
              </w:rPr>
              <w:t>产生的废水</w:t>
            </w:r>
            <w:r>
              <w:rPr>
                <w:rFonts w:hint="eastAsia" w:ascii="宋体" w:hAnsi="宋体" w:cs="宋体"/>
                <w:color w:val="auto"/>
                <w:kern w:val="0"/>
                <w:highlight w:val="none"/>
                <w:lang w:eastAsia="zh-CN" w:bidi="ar"/>
              </w:rPr>
              <w:t>；</w:t>
            </w:r>
            <w:r>
              <w:rPr>
                <w:rFonts w:hint="eastAsia" w:ascii="宋体" w:hAnsi="宋体" w:cs="宋体"/>
                <w:color w:val="auto"/>
                <w:kern w:val="0"/>
                <w:highlight w:val="none"/>
                <w:lang w:bidi="ar"/>
              </w:rPr>
              <w:t>植被复垦洒水全部渗入土体或自然蒸发，无废水外排。</w:t>
            </w:r>
          </w:p>
          <w:p w14:paraId="78552B44">
            <w:pPr>
              <w:ind w:firstLine="480"/>
              <w:rPr>
                <w:color w:val="auto"/>
                <w:highlight w:val="none"/>
              </w:rPr>
            </w:pPr>
            <w:r>
              <w:rPr>
                <w:rFonts w:hint="eastAsia"/>
                <w:color w:val="auto"/>
                <w:highlight w:val="none"/>
              </w:rPr>
              <w:t>本项目施工期生活用水量约24m³/d，本项目施工期为9个月，则施工期生活用水总量为6480m³/a。生活废水排放系数取0.8，则生活污水排放量为19.2m</w:t>
            </w:r>
            <w:r>
              <w:rPr>
                <w:rFonts w:hint="eastAsia"/>
                <w:color w:val="auto"/>
                <w:highlight w:val="none"/>
                <w:vertAlign w:val="superscript"/>
              </w:rPr>
              <w:t>3</w:t>
            </w:r>
            <w:r>
              <w:rPr>
                <w:rFonts w:hint="eastAsia"/>
                <w:color w:val="auto"/>
                <w:highlight w:val="none"/>
              </w:rPr>
              <w:t>/d（5184m³/a），经临时化粪池收集处理后，定期</w:t>
            </w:r>
            <w:r>
              <w:rPr>
                <w:rFonts w:hint="eastAsia"/>
                <w:color w:val="auto"/>
                <w:highlight w:val="none"/>
                <w:lang w:val="en-US" w:eastAsia="zh-CN"/>
              </w:rPr>
              <w:t>拉</w:t>
            </w:r>
            <w:r>
              <w:rPr>
                <w:rFonts w:hint="eastAsia"/>
                <w:color w:val="auto"/>
                <w:highlight w:val="none"/>
              </w:rPr>
              <w:t>运至东胜区碾盘梁村前社北郊水质净化厂处理。</w:t>
            </w:r>
          </w:p>
          <w:p w14:paraId="45B99898">
            <w:pPr>
              <w:ind w:firstLine="480"/>
              <w:rPr>
                <w:color w:val="auto"/>
                <w:highlight w:val="none"/>
              </w:rPr>
            </w:pPr>
            <w:r>
              <w:rPr>
                <w:rFonts w:hint="eastAsia"/>
                <w:color w:val="auto"/>
                <w:highlight w:val="none"/>
              </w:rPr>
              <w:t>本项目施工机械、车辆冲洗用水日用水量为26m³/d，施工现场设置临时沉淀池（容积约30 m³），冲洗废水经沉淀处理后回用，回用率按70%计，剩余部分自然损耗，因此，施工期废水全部回用，无废水外排。</w:t>
            </w:r>
          </w:p>
          <w:p w14:paraId="6ED66252">
            <w:pPr>
              <w:ind w:firstLine="480"/>
              <w:rPr>
                <w:color w:val="auto"/>
                <w:highlight w:val="none"/>
              </w:rPr>
            </w:pPr>
            <w:r>
              <w:rPr>
                <w:rFonts w:hint="eastAsia"/>
                <w:color w:val="auto"/>
                <w:highlight w:val="none"/>
              </w:rPr>
              <w:t>本项目临时用地复垦用水主要用于复垦施工期的植被浇灌养护，用水量为13.3m³/d。复垦用水全部通过植物吸收、土壤蒸发、土壤渗蓄等途径自然消耗，不产生废水排放，不形成地表径流。</w:t>
            </w:r>
          </w:p>
          <w:p w14:paraId="1F1798D9">
            <w:pPr>
              <w:pStyle w:val="35"/>
              <w:rPr>
                <w:color w:val="auto"/>
                <w:highlight w:val="none"/>
              </w:rPr>
            </w:pPr>
            <w:r>
              <w:rPr>
                <w:rFonts w:hint="eastAsia"/>
                <w:color w:val="auto"/>
                <w:highlight w:val="none"/>
              </w:rPr>
              <w:t>表2-7项目施工期给排水一览表       单位 m³/d</w:t>
            </w:r>
          </w:p>
          <w:tbl>
            <w:tblPr>
              <w:tblStyle w:val="22"/>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09"/>
              <w:gridCol w:w="744"/>
              <w:gridCol w:w="947"/>
              <w:gridCol w:w="799"/>
              <w:gridCol w:w="730"/>
              <w:gridCol w:w="784"/>
              <w:gridCol w:w="2393"/>
            </w:tblGrid>
            <w:tr w14:paraId="1564F7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61" w:type="pct"/>
                  <w:tcBorders>
                    <w:tl2br w:val="nil"/>
                    <w:tr2bl w:val="nil"/>
                  </w:tcBorders>
                  <w:vAlign w:val="center"/>
                </w:tcPr>
                <w:p w14:paraId="7B86F984">
                  <w:pPr>
                    <w:pStyle w:val="36"/>
                    <w:rPr>
                      <w:color w:val="auto"/>
                      <w:highlight w:val="none"/>
                    </w:rPr>
                  </w:pPr>
                  <w:r>
                    <w:rPr>
                      <w:rFonts w:hint="eastAsia"/>
                      <w:color w:val="auto"/>
                      <w:highlight w:val="none"/>
                    </w:rPr>
                    <w:t>项目</w:t>
                  </w:r>
                </w:p>
              </w:tc>
              <w:tc>
                <w:tcPr>
                  <w:tcW w:w="516" w:type="pct"/>
                  <w:tcBorders>
                    <w:tl2br w:val="nil"/>
                    <w:tr2bl w:val="nil"/>
                  </w:tcBorders>
                  <w:vAlign w:val="center"/>
                </w:tcPr>
                <w:p w14:paraId="039C1487">
                  <w:pPr>
                    <w:pStyle w:val="36"/>
                    <w:rPr>
                      <w:color w:val="auto"/>
                      <w:highlight w:val="none"/>
                    </w:rPr>
                  </w:pPr>
                  <w:r>
                    <w:rPr>
                      <w:rFonts w:hint="eastAsia"/>
                      <w:color w:val="auto"/>
                      <w:highlight w:val="none"/>
                    </w:rPr>
                    <w:t>用水量</w:t>
                  </w:r>
                </w:p>
              </w:tc>
              <w:tc>
                <w:tcPr>
                  <w:tcW w:w="657" w:type="pct"/>
                  <w:tcBorders>
                    <w:tl2br w:val="nil"/>
                    <w:tr2bl w:val="nil"/>
                  </w:tcBorders>
                  <w:vAlign w:val="center"/>
                </w:tcPr>
                <w:p w14:paraId="578E75BB">
                  <w:pPr>
                    <w:pStyle w:val="36"/>
                    <w:rPr>
                      <w:color w:val="auto"/>
                      <w:highlight w:val="none"/>
                    </w:rPr>
                  </w:pPr>
                  <w:r>
                    <w:rPr>
                      <w:rFonts w:hint="eastAsia"/>
                      <w:color w:val="auto"/>
                      <w:highlight w:val="none"/>
                    </w:rPr>
                    <w:t>废水产生量</w:t>
                  </w:r>
                </w:p>
              </w:tc>
              <w:tc>
                <w:tcPr>
                  <w:tcW w:w="554" w:type="pct"/>
                  <w:tcBorders>
                    <w:tl2br w:val="nil"/>
                    <w:tr2bl w:val="nil"/>
                  </w:tcBorders>
                  <w:vAlign w:val="center"/>
                </w:tcPr>
                <w:p w14:paraId="1E79CEAB">
                  <w:pPr>
                    <w:pStyle w:val="36"/>
                    <w:rPr>
                      <w:color w:val="auto"/>
                      <w:highlight w:val="none"/>
                    </w:rPr>
                  </w:pPr>
                  <w:r>
                    <w:rPr>
                      <w:rFonts w:hint="eastAsia"/>
                      <w:color w:val="auto"/>
                      <w:highlight w:val="none"/>
                    </w:rPr>
                    <w:t>损耗量</w:t>
                  </w:r>
                </w:p>
              </w:tc>
              <w:tc>
                <w:tcPr>
                  <w:tcW w:w="506" w:type="pct"/>
                  <w:tcBorders>
                    <w:tl2br w:val="nil"/>
                    <w:tr2bl w:val="nil"/>
                  </w:tcBorders>
                  <w:vAlign w:val="center"/>
                </w:tcPr>
                <w:p w14:paraId="0E51A029">
                  <w:pPr>
                    <w:pStyle w:val="36"/>
                    <w:rPr>
                      <w:color w:val="auto"/>
                      <w:highlight w:val="none"/>
                    </w:rPr>
                  </w:pPr>
                  <w:r>
                    <w:rPr>
                      <w:rFonts w:hint="eastAsia"/>
                      <w:color w:val="auto"/>
                      <w:highlight w:val="none"/>
                    </w:rPr>
                    <w:t>回用量</w:t>
                  </w:r>
                </w:p>
              </w:tc>
              <w:tc>
                <w:tcPr>
                  <w:tcW w:w="544" w:type="pct"/>
                  <w:tcBorders>
                    <w:tl2br w:val="nil"/>
                    <w:tr2bl w:val="nil"/>
                  </w:tcBorders>
                  <w:vAlign w:val="center"/>
                </w:tcPr>
                <w:p w14:paraId="48ABDE6B">
                  <w:pPr>
                    <w:pStyle w:val="36"/>
                    <w:rPr>
                      <w:color w:val="auto"/>
                      <w:highlight w:val="none"/>
                    </w:rPr>
                  </w:pPr>
                  <w:r>
                    <w:rPr>
                      <w:rFonts w:hint="eastAsia"/>
                      <w:color w:val="auto"/>
                      <w:highlight w:val="none"/>
                    </w:rPr>
                    <w:t>排放量</w:t>
                  </w:r>
                </w:p>
              </w:tc>
              <w:tc>
                <w:tcPr>
                  <w:tcW w:w="1659" w:type="pct"/>
                  <w:tcBorders>
                    <w:tl2br w:val="nil"/>
                    <w:tr2bl w:val="nil"/>
                  </w:tcBorders>
                  <w:vAlign w:val="center"/>
                </w:tcPr>
                <w:p w14:paraId="105FC6D0">
                  <w:pPr>
                    <w:pStyle w:val="36"/>
                    <w:rPr>
                      <w:color w:val="auto"/>
                      <w:highlight w:val="none"/>
                    </w:rPr>
                  </w:pPr>
                  <w:r>
                    <w:rPr>
                      <w:rFonts w:hint="eastAsia"/>
                      <w:color w:val="auto"/>
                      <w:highlight w:val="none"/>
                    </w:rPr>
                    <w:t>去向</w:t>
                  </w:r>
                </w:p>
              </w:tc>
            </w:tr>
            <w:tr w14:paraId="76808A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61" w:type="pct"/>
                  <w:tcBorders>
                    <w:tl2br w:val="nil"/>
                    <w:tr2bl w:val="nil"/>
                  </w:tcBorders>
                  <w:vAlign w:val="center"/>
                </w:tcPr>
                <w:p w14:paraId="7B9E4483">
                  <w:pPr>
                    <w:pStyle w:val="36"/>
                    <w:rPr>
                      <w:color w:val="auto"/>
                      <w:highlight w:val="none"/>
                    </w:rPr>
                  </w:pPr>
                  <w:r>
                    <w:rPr>
                      <w:rFonts w:hint="eastAsia"/>
                      <w:color w:val="auto"/>
                      <w:highlight w:val="none"/>
                    </w:rPr>
                    <w:t>职工生活</w:t>
                  </w:r>
                </w:p>
              </w:tc>
              <w:tc>
                <w:tcPr>
                  <w:tcW w:w="516" w:type="pct"/>
                  <w:tcBorders>
                    <w:tl2br w:val="nil"/>
                    <w:tr2bl w:val="nil"/>
                  </w:tcBorders>
                  <w:vAlign w:val="center"/>
                </w:tcPr>
                <w:p w14:paraId="145C33E4">
                  <w:pPr>
                    <w:pStyle w:val="36"/>
                    <w:rPr>
                      <w:color w:val="auto"/>
                      <w:highlight w:val="none"/>
                    </w:rPr>
                  </w:pPr>
                  <w:r>
                    <w:rPr>
                      <w:rFonts w:hint="eastAsia"/>
                      <w:color w:val="auto"/>
                      <w:highlight w:val="none"/>
                    </w:rPr>
                    <w:t>24</w:t>
                  </w:r>
                </w:p>
              </w:tc>
              <w:tc>
                <w:tcPr>
                  <w:tcW w:w="657" w:type="pct"/>
                  <w:tcBorders>
                    <w:tl2br w:val="nil"/>
                    <w:tr2bl w:val="nil"/>
                  </w:tcBorders>
                  <w:vAlign w:val="center"/>
                </w:tcPr>
                <w:p w14:paraId="47BAE80F">
                  <w:pPr>
                    <w:pStyle w:val="36"/>
                    <w:rPr>
                      <w:color w:val="auto"/>
                      <w:highlight w:val="none"/>
                    </w:rPr>
                  </w:pPr>
                  <w:r>
                    <w:rPr>
                      <w:rFonts w:hint="eastAsia"/>
                      <w:color w:val="auto"/>
                      <w:highlight w:val="none"/>
                    </w:rPr>
                    <w:t>19.2</w:t>
                  </w:r>
                </w:p>
              </w:tc>
              <w:tc>
                <w:tcPr>
                  <w:tcW w:w="554" w:type="pct"/>
                  <w:tcBorders>
                    <w:tl2br w:val="nil"/>
                    <w:tr2bl w:val="nil"/>
                  </w:tcBorders>
                  <w:vAlign w:val="center"/>
                </w:tcPr>
                <w:p w14:paraId="3D2169E6">
                  <w:pPr>
                    <w:pStyle w:val="36"/>
                    <w:rPr>
                      <w:color w:val="auto"/>
                      <w:highlight w:val="none"/>
                    </w:rPr>
                  </w:pPr>
                  <w:r>
                    <w:rPr>
                      <w:rFonts w:hint="eastAsia"/>
                      <w:color w:val="auto"/>
                      <w:highlight w:val="none"/>
                    </w:rPr>
                    <w:t>4.8</w:t>
                  </w:r>
                </w:p>
              </w:tc>
              <w:tc>
                <w:tcPr>
                  <w:tcW w:w="506" w:type="pct"/>
                  <w:tcBorders>
                    <w:tl2br w:val="nil"/>
                    <w:tr2bl w:val="nil"/>
                  </w:tcBorders>
                  <w:vAlign w:val="center"/>
                </w:tcPr>
                <w:p w14:paraId="39A26DFF">
                  <w:pPr>
                    <w:pStyle w:val="36"/>
                    <w:rPr>
                      <w:color w:val="auto"/>
                      <w:highlight w:val="none"/>
                    </w:rPr>
                  </w:pPr>
                  <w:r>
                    <w:rPr>
                      <w:rFonts w:hint="eastAsia"/>
                      <w:color w:val="auto"/>
                      <w:highlight w:val="none"/>
                    </w:rPr>
                    <w:t>0</w:t>
                  </w:r>
                </w:p>
              </w:tc>
              <w:tc>
                <w:tcPr>
                  <w:tcW w:w="544" w:type="pct"/>
                  <w:tcBorders>
                    <w:tl2br w:val="nil"/>
                    <w:tr2bl w:val="nil"/>
                  </w:tcBorders>
                  <w:vAlign w:val="center"/>
                </w:tcPr>
                <w:p w14:paraId="0FA4C051">
                  <w:pPr>
                    <w:pStyle w:val="36"/>
                    <w:rPr>
                      <w:color w:val="auto"/>
                      <w:highlight w:val="none"/>
                    </w:rPr>
                  </w:pPr>
                  <w:r>
                    <w:rPr>
                      <w:rFonts w:hint="eastAsia"/>
                      <w:color w:val="auto"/>
                      <w:highlight w:val="none"/>
                    </w:rPr>
                    <w:t>19.2</w:t>
                  </w:r>
                </w:p>
              </w:tc>
              <w:tc>
                <w:tcPr>
                  <w:tcW w:w="1659" w:type="pct"/>
                  <w:tcBorders>
                    <w:tl2br w:val="nil"/>
                    <w:tr2bl w:val="nil"/>
                  </w:tcBorders>
                  <w:vAlign w:val="center"/>
                </w:tcPr>
                <w:p w14:paraId="178E264F">
                  <w:pPr>
                    <w:pStyle w:val="36"/>
                    <w:rPr>
                      <w:color w:val="auto"/>
                      <w:highlight w:val="none"/>
                    </w:rPr>
                  </w:pPr>
                  <w:r>
                    <w:rPr>
                      <w:rFonts w:hint="eastAsia"/>
                      <w:color w:val="auto"/>
                      <w:highlight w:val="none"/>
                    </w:rPr>
                    <w:t>临时化粪池收集处理，定期</w:t>
                  </w:r>
                  <w:r>
                    <w:rPr>
                      <w:rFonts w:hint="eastAsia"/>
                      <w:color w:val="auto"/>
                      <w:highlight w:val="none"/>
                      <w:lang w:val="en-US" w:eastAsia="zh-CN"/>
                    </w:rPr>
                    <w:t>拉</w:t>
                  </w:r>
                  <w:r>
                    <w:rPr>
                      <w:rFonts w:hint="eastAsia"/>
                      <w:color w:val="auto"/>
                      <w:highlight w:val="none"/>
                    </w:rPr>
                    <w:t>运至东胜区碾盘梁村前社北郊水质净化厂处理</w:t>
                  </w:r>
                </w:p>
              </w:tc>
            </w:tr>
            <w:tr w14:paraId="27DE88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61" w:type="pct"/>
                  <w:tcBorders>
                    <w:tl2br w:val="nil"/>
                    <w:tr2bl w:val="nil"/>
                  </w:tcBorders>
                  <w:vAlign w:val="center"/>
                </w:tcPr>
                <w:p w14:paraId="09366A4C">
                  <w:pPr>
                    <w:pStyle w:val="36"/>
                    <w:rPr>
                      <w:color w:val="auto"/>
                      <w:highlight w:val="none"/>
                    </w:rPr>
                  </w:pPr>
                  <w:r>
                    <w:rPr>
                      <w:rFonts w:hint="eastAsia"/>
                      <w:color w:val="auto"/>
                      <w:highlight w:val="none"/>
                    </w:rPr>
                    <w:t>车辆冲洗</w:t>
                  </w:r>
                </w:p>
              </w:tc>
              <w:tc>
                <w:tcPr>
                  <w:tcW w:w="516" w:type="pct"/>
                  <w:tcBorders>
                    <w:tl2br w:val="nil"/>
                    <w:tr2bl w:val="nil"/>
                  </w:tcBorders>
                  <w:vAlign w:val="center"/>
                </w:tcPr>
                <w:p w14:paraId="582DE159">
                  <w:pPr>
                    <w:pStyle w:val="36"/>
                    <w:rPr>
                      <w:color w:val="auto"/>
                      <w:highlight w:val="none"/>
                    </w:rPr>
                  </w:pPr>
                  <w:r>
                    <w:rPr>
                      <w:rFonts w:hint="eastAsia"/>
                      <w:color w:val="auto"/>
                      <w:highlight w:val="none"/>
                    </w:rPr>
                    <w:t>26</w:t>
                  </w:r>
                </w:p>
              </w:tc>
              <w:tc>
                <w:tcPr>
                  <w:tcW w:w="657" w:type="pct"/>
                  <w:tcBorders>
                    <w:tl2br w:val="nil"/>
                    <w:tr2bl w:val="nil"/>
                  </w:tcBorders>
                  <w:vAlign w:val="center"/>
                </w:tcPr>
                <w:p w14:paraId="69274F37">
                  <w:pPr>
                    <w:pStyle w:val="36"/>
                    <w:rPr>
                      <w:color w:val="auto"/>
                      <w:highlight w:val="none"/>
                    </w:rPr>
                  </w:pPr>
                  <w:r>
                    <w:rPr>
                      <w:rFonts w:hint="eastAsia"/>
                      <w:color w:val="auto"/>
                      <w:highlight w:val="none"/>
                    </w:rPr>
                    <w:t>26</w:t>
                  </w:r>
                </w:p>
              </w:tc>
              <w:tc>
                <w:tcPr>
                  <w:tcW w:w="554" w:type="pct"/>
                  <w:tcBorders>
                    <w:tl2br w:val="nil"/>
                    <w:tr2bl w:val="nil"/>
                  </w:tcBorders>
                  <w:vAlign w:val="center"/>
                </w:tcPr>
                <w:p w14:paraId="47233486">
                  <w:pPr>
                    <w:pStyle w:val="36"/>
                    <w:rPr>
                      <w:color w:val="auto"/>
                      <w:highlight w:val="none"/>
                    </w:rPr>
                  </w:pPr>
                  <w:r>
                    <w:rPr>
                      <w:rFonts w:hint="eastAsia"/>
                      <w:color w:val="auto"/>
                      <w:highlight w:val="none"/>
                    </w:rPr>
                    <w:t>7.8</w:t>
                  </w:r>
                </w:p>
              </w:tc>
              <w:tc>
                <w:tcPr>
                  <w:tcW w:w="506" w:type="pct"/>
                  <w:tcBorders>
                    <w:tl2br w:val="nil"/>
                    <w:tr2bl w:val="nil"/>
                  </w:tcBorders>
                  <w:vAlign w:val="center"/>
                </w:tcPr>
                <w:p w14:paraId="1D7820CB">
                  <w:pPr>
                    <w:pStyle w:val="36"/>
                    <w:rPr>
                      <w:color w:val="auto"/>
                      <w:highlight w:val="none"/>
                    </w:rPr>
                  </w:pPr>
                  <w:r>
                    <w:rPr>
                      <w:rFonts w:hint="eastAsia"/>
                      <w:color w:val="auto"/>
                      <w:highlight w:val="none"/>
                    </w:rPr>
                    <w:t>18.2</w:t>
                  </w:r>
                </w:p>
              </w:tc>
              <w:tc>
                <w:tcPr>
                  <w:tcW w:w="544" w:type="pct"/>
                  <w:tcBorders>
                    <w:tl2br w:val="nil"/>
                    <w:tr2bl w:val="nil"/>
                  </w:tcBorders>
                  <w:vAlign w:val="center"/>
                </w:tcPr>
                <w:p w14:paraId="0D8E5AA2">
                  <w:pPr>
                    <w:pStyle w:val="36"/>
                    <w:rPr>
                      <w:color w:val="auto"/>
                      <w:highlight w:val="none"/>
                    </w:rPr>
                  </w:pPr>
                  <w:r>
                    <w:rPr>
                      <w:rFonts w:hint="eastAsia"/>
                      <w:color w:val="auto"/>
                      <w:highlight w:val="none"/>
                    </w:rPr>
                    <w:t>0</w:t>
                  </w:r>
                </w:p>
              </w:tc>
              <w:tc>
                <w:tcPr>
                  <w:tcW w:w="1659" w:type="pct"/>
                  <w:tcBorders>
                    <w:tl2br w:val="nil"/>
                    <w:tr2bl w:val="nil"/>
                  </w:tcBorders>
                  <w:vAlign w:val="center"/>
                </w:tcPr>
                <w:p w14:paraId="64F36FB4">
                  <w:pPr>
                    <w:pStyle w:val="36"/>
                    <w:rPr>
                      <w:color w:val="auto"/>
                      <w:highlight w:val="none"/>
                    </w:rPr>
                  </w:pPr>
                  <w:r>
                    <w:rPr>
                      <w:rFonts w:hint="eastAsia"/>
                      <w:color w:val="auto"/>
                      <w:highlight w:val="none"/>
                    </w:rPr>
                    <w:t>经沉淀处理后回用，不外排</w:t>
                  </w:r>
                </w:p>
              </w:tc>
            </w:tr>
            <w:tr w14:paraId="47CB26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61" w:type="pct"/>
                  <w:tcBorders>
                    <w:tl2br w:val="nil"/>
                    <w:tr2bl w:val="nil"/>
                  </w:tcBorders>
                  <w:vAlign w:val="center"/>
                </w:tcPr>
                <w:p w14:paraId="5C9B70D1">
                  <w:pPr>
                    <w:pStyle w:val="36"/>
                    <w:rPr>
                      <w:color w:val="auto"/>
                      <w:highlight w:val="none"/>
                    </w:rPr>
                  </w:pPr>
                  <w:r>
                    <w:rPr>
                      <w:rFonts w:hint="eastAsia"/>
                      <w:color w:val="auto"/>
                      <w:highlight w:val="none"/>
                    </w:rPr>
                    <w:t>临时用地复垦用水</w:t>
                  </w:r>
                </w:p>
              </w:tc>
              <w:tc>
                <w:tcPr>
                  <w:tcW w:w="516" w:type="pct"/>
                  <w:tcBorders>
                    <w:tl2br w:val="nil"/>
                    <w:tr2bl w:val="nil"/>
                  </w:tcBorders>
                  <w:vAlign w:val="center"/>
                </w:tcPr>
                <w:p w14:paraId="70AE013B">
                  <w:pPr>
                    <w:pStyle w:val="36"/>
                    <w:rPr>
                      <w:color w:val="auto"/>
                      <w:highlight w:val="none"/>
                    </w:rPr>
                  </w:pPr>
                  <w:r>
                    <w:rPr>
                      <w:rFonts w:hint="eastAsia"/>
                      <w:color w:val="auto"/>
                      <w:highlight w:val="none"/>
                    </w:rPr>
                    <w:t>13.3</w:t>
                  </w:r>
                </w:p>
              </w:tc>
              <w:tc>
                <w:tcPr>
                  <w:tcW w:w="657" w:type="pct"/>
                  <w:tcBorders>
                    <w:tl2br w:val="nil"/>
                    <w:tr2bl w:val="nil"/>
                  </w:tcBorders>
                  <w:vAlign w:val="center"/>
                </w:tcPr>
                <w:p w14:paraId="2708CF22">
                  <w:pPr>
                    <w:pStyle w:val="36"/>
                    <w:rPr>
                      <w:color w:val="auto"/>
                      <w:highlight w:val="none"/>
                    </w:rPr>
                  </w:pPr>
                  <w:r>
                    <w:rPr>
                      <w:rFonts w:hint="eastAsia"/>
                      <w:color w:val="auto"/>
                      <w:highlight w:val="none"/>
                    </w:rPr>
                    <w:t>13.3</w:t>
                  </w:r>
                </w:p>
              </w:tc>
              <w:tc>
                <w:tcPr>
                  <w:tcW w:w="554" w:type="pct"/>
                  <w:tcBorders>
                    <w:tl2br w:val="nil"/>
                    <w:tr2bl w:val="nil"/>
                  </w:tcBorders>
                  <w:vAlign w:val="center"/>
                </w:tcPr>
                <w:p w14:paraId="180FD5AF">
                  <w:pPr>
                    <w:pStyle w:val="36"/>
                    <w:rPr>
                      <w:color w:val="auto"/>
                      <w:highlight w:val="none"/>
                    </w:rPr>
                  </w:pPr>
                  <w:r>
                    <w:rPr>
                      <w:rFonts w:hint="eastAsia"/>
                      <w:color w:val="auto"/>
                      <w:highlight w:val="none"/>
                    </w:rPr>
                    <w:t>13.3</w:t>
                  </w:r>
                </w:p>
              </w:tc>
              <w:tc>
                <w:tcPr>
                  <w:tcW w:w="506" w:type="pct"/>
                  <w:tcBorders>
                    <w:tl2br w:val="nil"/>
                    <w:tr2bl w:val="nil"/>
                  </w:tcBorders>
                  <w:vAlign w:val="center"/>
                </w:tcPr>
                <w:p w14:paraId="51408EC9">
                  <w:pPr>
                    <w:pStyle w:val="36"/>
                    <w:rPr>
                      <w:color w:val="auto"/>
                      <w:highlight w:val="none"/>
                    </w:rPr>
                  </w:pPr>
                  <w:r>
                    <w:rPr>
                      <w:rFonts w:hint="eastAsia"/>
                      <w:color w:val="auto"/>
                      <w:highlight w:val="none"/>
                    </w:rPr>
                    <w:t>0</w:t>
                  </w:r>
                </w:p>
              </w:tc>
              <w:tc>
                <w:tcPr>
                  <w:tcW w:w="544" w:type="pct"/>
                  <w:tcBorders>
                    <w:tl2br w:val="nil"/>
                    <w:tr2bl w:val="nil"/>
                  </w:tcBorders>
                  <w:vAlign w:val="center"/>
                </w:tcPr>
                <w:p w14:paraId="498B918C">
                  <w:pPr>
                    <w:pStyle w:val="36"/>
                    <w:rPr>
                      <w:color w:val="auto"/>
                      <w:highlight w:val="none"/>
                    </w:rPr>
                  </w:pPr>
                  <w:r>
                    <w:rPr>
                      <w:rFonts w:hint="eastAsia"/>
                      <w:color w:val="auto"/>
                      <w:highlight w:val="none"/>
                    </w:rPr>
                    <w:t>0</w:t>
                  </w:r>
                </w:p>
              </w:tc>
              <w:tc>
                <w:tcPr>
                  <w:tcW w:w="1659" w:type="pct"/>
                  <w:tcBorders>
                    <w:tl2br w:val="nil"/>
                    <w:tr2bl w:val="nil"/>
                  </w:tcBorders>
                  <w:vAlign w:val="center"/>
                </w:tcPr>
                <w:p w14:paraId="30DCE8EB">
                  <w:pPr>
                    <w:pStyle w:val="36"/>
                    <w:rPr>
                      <w:color w:val="auto"/>
                      <w:highlight w:val="none"/>
                    </w:rPr>
                  </w:pPr>
                  <w:r>
                    <w:rPr>
                      <w:rFonts w:hint="eastAsia"/>
                      <w:color w:val="auto"/>
                      <w:highlight w:val="none"/>
                    </w:rPr>
                    <w:t>全部自然消耗</w:t>
                  </w:r>
                </w:p>
              </w:tc>
            </w:tr>
          </w:tbl>
          <w:p w14:paraId="022730DD">
            <w:pPr>
              <w:pStyle w:val="35"/>
              <w:rPr>
                <w:color w:val="auto"/>
                <w:highlight w:val="none"/>
              </w:rPr>
            </w:pPr>
            <w:r>
              <w:rPr>
                <w:rFonts w:hint="eastAsia"/>
                <w:color w:val="auto"/>
                <w:highlight w:val="none"/>
              </w:rPr>
              <w:object>
                <v:shape id="_x0000_i1028" o:spt="75" type="#_x0000_t75" style="height:144pt;width:356.25pt;" o:ole="t" filled="f" o:preferrelative="t" stroked="f" coordsize="21600,21600">
                  <v:path/>
                  <v:fill on="f" focussize="0,0"/>
                  <v:stroke on="f" joinstyle="miter"/>
                  <v:imagedata r:id="rId27" o:title=""/>
                  <o:lock v:ext="edit" aspectratio="f"/>
                  <w10:wrap type="none"/>
                  <w10:anchorlock/>
                </v:shape>
                <o:OLEObject Type="Embed" ProgID="Visio.Drawing.15" ShapeID="_x0000_i1028" DrawAspect="Content" ObjectID="_1468075728" r:id="rId26">
                  <o:LockedField>false</o:LockedField>
                </o:OLEObject>
              </w:object>
            </w:r>
            <w:r>
              <w:rPr>
                <w:rFonts w:hint="eastAsia"/>
                <w:color w:val="auto"/>
                <w:highlight w:val="none"/>
              </w:rPr>
              <w:t>图2-</w:t>
            </w:r>
            <w:r>
              <w:rPr>
                <w:rFonts w:hint="eastAsia"/>
                <w:color w:val="auto"/>
                <w:highlight w:val="none"/>
                <w:lang w:val="en-US" w:eastAsia="zh-CN"/>
              </w:rPr>
              <w:t>8</w:t>
            </w:r>
            <w:r>
              <w:rPr>
                <w:rFonts w:hint="eastAsia"/>
                <w:color w:val="auto"/>
                <w:highlight w:val="none"/>
              </w:rPr>
              <w:t xml:space="preserve">   施工期水平衡图      单位 m³/d</w:t>
            </w:r>
          </w:p>
          <w:p w14:paraId="7539880B">
            <w:pPr>
              <w:ind w:firstLine="482"/>
              <w:rPr>
                <w:b/>
                <w:bCs/>
                <w:color w:val="auto"/>
                <w:highlight w:val="none"/>
              </w:rPr>
            </w:pPr>
            <w:r>
              <w:rPr>
                <w:rFonts w:hint="eastAsia"/>
                <w:b/>
                <w:bCs/>
                <w:color w:val="auto"/>
                <w:highlight w:val="none"/>
              </w:rPr>
              <w:t>9.2运营期给排水</w:t>
            </w:r>
          </w:p>
          <w:p w14:paraId="3EE252ED">
            <w:pPr>
              <w:widowControl/>
              <w:ind w:firstLine="480"/>
              <w:jc w:val="left"/>
              <w:rPr>
                <w:rFonts w:hint="eastAsia" w:ascii="宋体" w:hAnsi="宋体" w:cs="宋体"/>
                <w:color w:val="auto"/>
                <w:kern w:val="0"/>
                <w:highlight w:val="none"/>
                <w:lang w:bidi="ar"/>
              </w:rPr>
            </w:pPr>
            <w:r>
              <w:rPr>
                <w:rFonts w:hint="eastAsia" w:ascii="宋体" w:hAnsi="宋体" w:cs="宋体"/>
                <w:color w:val="auto"/>
                <w:kern w:val="0"/>
                <w:highlight w:val="none"/>
                <w:lang w:bidi="ar"/>
              </w:rPr>
              <w:t>本项目为河道治理工程，建设完成后将不再产生废水、废气、噪声、固体废物等污染物，因此，项目运营期无用水及废水产生。</w:t>
            </w:r>
          </w:p>
          <w:p w14:paraId="4D341DC2">
            <w:pPr>
              <w:ind w:firstLine="480"/>
              <w:rPr>
                <w:color w:val="auto"/>
                <w:highlight w:val="none"/>
              </w:rPr>
            </w:pPr>
            <w:r>
              <w:rPr>
                <w:rFonts w:hint="eastAsia"/>
                <w:color w:val="auto"/>
                <w:highlight w:val="none"/>
              </w:rPr>
              <w:t>碾盘梁沟上游段河道治理工程建设完成后，由东胜区水利局负责工程的运行管理工作，工程运行管理</w:t>
            </w:r>
            <w:r>
              <w:rPr>
                <w:rFonts w:ascii="宋体" w:hAnsi="宋体" w:cs="宋体"/>
                <w:color w:val="auto"/>
                <w:spacing w:val="-6"/>
                <w:highlight w:val="none"/>
              </w:rPr>
              <w:t>人员由东胜</w:t>
            </w:r>
            <w:r>
              <w:rPr>
                <w:rFonts w:ascii="宋体" w:hAnsi="宋体" w:cs="宋体"/>
                <w:color w:val="auto"/>
                <w:spacing w:val="-7"/>
                <w:highlight w:val="none"/>
              </w:rPr>
              <w:t>区水利局调整解决</w:t>
            </w:r>
            <w:r>
              <w:rPr>
                <w:rFonts w:hint="eastAsia"/>
                <w:color w:val="auto"/>
                <w:highlight w:val="none"/>
              </w:rPr>
              <w:t>。</w:t>
            </w:r>
          </w:p>
        </w:tc>
      </w:tr>
      <w:tr w14:paraId="4674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trPr>
        <w:tc>
          <w:tcPr>
            <w:tcW w:w="1100" w:type="dxa"/>
            <w:vAlign w:val="center"/>
          </w:tcPr>
          <w:p w14:paraId="5BD9CE02">
            <w:pPr>
              <w:ind w:firstLine="0" w:firstLineChars="0"/>
              <w:jc w:val="center"/>
              <w:rPr>
                <w:rFonts w:hint="eastAsia" w:ascii="宋体" w:hAnsi="宋体" w:cs="宋体"/>
                <w:b/>
                <w:bCs/>
                <w:color w:val="auto"/>
                <w:kern w:val="0"/>
                <w:highlight w:val="none"/>
              </w:rPr>
            </w:pPr>
            <w:r>
              <w:rPr>
                <w:rFonts w:hint="eastAsia" w:ascii="宋体" w:hAnsi="宋体" w:cs="宋体"/>
                <w:b/>
                <w:bCs/>
                <w:color w:val="auto"/>
                <w:kern w:val="0"/>
                <w:highlight w:val="none"/>
              </w:rPr>
              <w:t>其他</w:t>
            </w:r>
          </w:p>
        </w:tc>
        <w:tc>
          <w:tcPr>
            <w:tcW w:w="7422" w:type="dxa"/>
            <w:vAlign w:val="center"/>
          </w:tcPr>
          <w:p w14:paraId="554A08BF">
            <w:pPr>
              <w:ind w:firstLine="480"/>
              <w:jc w:val="center"/>
              <w:rPr>
                <w:color w:val="auto"/>
                <w:highlight w:val="none"/>
              </w:rPr>
            </w:pPr>
            <w:r>
              <w:rPr>
                <w:rFonts w:hint="eastAsia"/>
                <w:color w:val="auto"/>
                <w:highlight w:val="none"/>
              </w:rPr>
              <w:t>无</w:t>
            </w:r>
          </w:p>
        </w:tc>
      </w:tr>
    </w:tbl>
    <w:p w14:paraId="0B78E97C">
      <w:pPr>
        <w:ind w:firstLine="480"/>
        <w:rPr>
          <w:color w:val="auto"/>
          <w:highlight w:val="none"/>
        </w:rPr>
        <w:sectPr>
          <w:pgSz w:w="11906" w:h="16838"/>
          <w:pgMar w:top="1440" w:right="1800" w:bottom="1440" w:left="1800" w:header="851" w:footer="992" w:gutter="0"/>
          <w:pgNumType w:fmt="decimal"/>
          <w:cols w:space="425" w:num="1"/>
          <w:docGrid w:type="lines" w:linePitch="312" w:charSpace="0"/>
        </w:sectPr>
      </w:pPr>
    </w:p>
    <w:p w14:paraId="38A1E3B5">
      <w:pPr>
        <w:pStyle w:val="2"/>
        <w:rPr>
          <w:color w:val="auto"/>
          <w:highlight w:val="none"/>
        </w:rPr>
      </w:pPr>
      <w:bookmarkStart w:id="16" w:name="_Toc118562451"/>
      <w:r>
        <w:rPr>
          <w:rFonts w:hint="eastAsia"/>
          <w:snapToGrid w:val="0"/>
          <w:color w:val="auto"/>
          <w:highlight w:val="none"/>
        </w:rPr>
        <w:t>三、生态环境现状、保护目标及评价标准</w:t>
      </w:r>
      <w:bookmarkEnd w:id="16"/>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1"/>
        <w:gridCol w:w="7431"/>
      </w:tblGrid>
      <w:tr w14:paraId="48EA0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1" w:hRule="atLeast"/>
        </w:trPr>
        <w:tc>
          <w:tcPr>
            <w:tcW w:w="1091" w:type="dxa"/>
            <w:vAlign w:val="center"/>
          </w:tcPr>
          <w:p w14:paraId="35A9704B">
            <w:pPr>
              <w:ind w:firstLine="0" w:firstLineChars="0"/>
              <w:rPr>
                <w:b/>
                <w:bCs/>
                <w:color w:val="auto"/>
                <w:highlight w:val="none"/>
              </w:rPr>
            </w:pPr>
            <w:r>
              <w:rPr>
                <w:rFonts w:hint="eastAsia" w:ascii="宋体" w:hAnsi="宋体" w:cs="宋体"/>
                <w:b/>
                <w:bCs/>
                <w:color w:val="auto"/>
                <w:kern w:val="0"/>
                <w:highlight w:val="none"/>
              </w:rPr>
              <w:t>生态环境现状</w:t>
            </w:r>
          </w:p>
        </w:tc>
        <w:tc>
          <w:tcPr>
            <w:tcW w:w="7431" w:type="dxa"/>
          </w:tcPr>
          <w:p w14:paraId="150CE467">
            <w:pPr>
              <w:ind w:firstLine="482"/>
              <w:rPr>
                <w:b/>
                <w:bCs/>
                <w:color w:val="auto"/>
                <w:highlight w:val="none"/>
              </w:rPr>
            </w:pPr>
            <w:r>
              <w:rPr>
                <w:rFonts w:hint="eastAsia"/>
                <w:b/>
                <w:bCs/>
                <w:color w:val="auto"/>
                <w:highlight w:val="none"/>
              </w:rPr>
              <w:t>1.生态环境现状</w:t>
            </w:r>
          </w:p>
          <w:p w14:paraId="6FEA0274">
            <w:pPr>
              <w:ind w:firstLine="482"/>
              <w:rPr>
                <w:b/>
                <w:bCs/>
                <w:color w:val="auto"/>
                <w:highlight w:val="none"/>
              </w:rPr>
            </w:pPr>
            <w:r>
              <w:rPr>
                <w:rFonts w:hint="eastAsia"/>
                <w:b/>
                <w:bCs/>
                <w:color w:val="auto"/>
                <w:highlight w:val="none"/>
              </w:rPr>
              <w:t>（1）主体功能区划</w:t>
            </w:r>
          </w:p>
          <w:p w14:paraId="379D072D">
            <w:pPr>
              <w:ind w:firstLine="480"/>
              <w:rPr>
                <w:color w:val="auto"/>
                <w:highlight w:val="none"/>
              </w:rPr>
            </w:pPr>
            <w:r>
              <w:rPr>
                <w:rFonts w:hint="eastAsia"/>
                <w:color w:val="auto"/>
                <w:highlight w:val="none"/>
              </w:rPr>
              <w:t>本项目位于内蒙古自治区鄂尔多斯市东胜区民族街道办事处、铜川镇</w:t>
            </w:r>
            <w:r>
              <w:rPr>
                <w:rFonts w:hint="eastAsia"/>
                <w:color w:val="auto"/>
                <w:highlight w:val="none"/>
                <w:lang w:val="en-US" w:eastAsia="zh-CN"/>
              </w:rPr>
              <w:t>碾盘梁沟</w:t>
            </w:r>
            <w:r>
              <w:rPr>
                <w:rFonts w:hint="eastAsia"/>
                <w:color w:val="auto"/>
                <w:highlight w:val="none"/>
              </w:rPr>
              <w:t>，属于《内蒙古自治区主体功能区规划》中的国家级重点开发区域。该区域区位和资源优势明显，发展空间和潜力较大。鄂尔多斯盆地的核心区分布其中，能源矿产资源富集；土地资源有限，开发强度较高；水资源相对短缺，农业节水潜力较大；主要污染物排放空间较小，生态环境保护压力较大。项目所在区域主体功能区划图见下图。</w:t>
            </w:r>
          </w:p>
          <w:p w14:paraId="24900C0A">
            <w:pPr>
              <w:pStyle w:val="10"/>
              <w:ind w:firstLine="0" w:firstLineChars="0"/>
              <w:rPr>
                <w:color w:val="auto"/>
                <w:highlight w:val="none"/>
              </w:rPr>
            </w:pPr>
            <w:r>
              <w:rPr>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1629410</wp:posOffset>
                      </wp:positionH>
                      <wp:positionV relativeFrom="paragraph">
                        <wp:posOffset>1627505</wp:posOffset>
                      </wp:positionV>
                      <wp:extent cx="724535" cy="375920"/>
                      <wp:effectExtent l="4445" t="4445" r="13970" b="819785"/>
                      <wp:wrapNone/>
                      <wp:docPr id="4" name="矩形标注 4"/>
                      <wp:cNvGraphicFramePr/>
                      <a:graphic xmlns:a="http://schemas.openxmlformats.org/drawingml/2006/main">
                        <a:graphicData uri="http://schemas.microsoft.com/office/word/2010/wordprocessingShape">
                          <wps:wsp>
                            <wps:cNvSpPr/>
                            <wps:spPr>
                              <a:xfrm>
                                <a:off x="0" y="0"/>
                                <a:ext cx="724535" cy="375920"/>
                              </a:xfrm>
                              <a:prstGeom prst="wedgeRectCallout">
                                <a:avLst>
                                  <a:gd name="adj1" fmla="val 25458"/>
                                  <a:gd name="adj2" fmla="val 254236"/>
                                </a:avLst>
                              </a:prstGeom>
                              <a:solidFill>
                                <a:srgbClr val="FFFFFF"/>
                              </a:solidFill>
                              <a:ln w="9525" cap="flat" cmpd="sng">
                                <a:solidFill>
                                  <a:srgbClr val="000000"/>
                                </a:solidFill>
                                <a:prstDash val="solid"/>
                                <a:miter/>
                                <a:headEnd type="none" w="med" len="med"/>
                                <a:tailEnd type="none" w="med" len="med"/>
                              </a:ln>
                            </wps:spPr>
                            <wps:txbx>
                              <w:txbxContent>
                                <w:p w14:paraId="269D5F74">
                                  <w:pPr>
                                    <w:ind w:firstLine="0" w:firstLineChars="0"/>
                                    <w:rPr>
                                      <w:sz w:val="16"/>
                                      <w:szCs w:val="20"/>
                                    </w:rPr>
                                  </w:pPr>
                                  <w:r>
                                    <w:rPr>
                                      <w:rFonts w:hint="eastAsia"/>
                                      <w:sz w:val="16"/>
                                      <w:szCs w:val="20"/>
                                    </w:rPr>
                                    <w:t>项目所在地</w:t>
                                  </w:r>
                                </w:p>
                              </w:txbxContent>
                            </wps:txbx>
                            <wps:bodyPr upright="1"/>
                          </wps:wsp>
                        </a:graphicData>
                      </a:graphic>
                    </wp:anchor>
                  </w:drawing>
                </mc:Choice>
                <mc:Fallback>
                  <w:pict>
                    <v:shape id="_x0000_s1026" o:spid="_x0000_s1026" o:spt="61" type="#_x0000_t61" style="position:absolute;left:0pt;margin-left:128.3pt;margin-top:128.15pt;height:29.6pt;width:57.05pt;z-index:251663360;mso-width-relative:page;mso-height-relative:page;" fillcolor="#FFFFFF" filled="t" stroked="t" coordsize="21600,21600" o:gfxdata="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7wBbVNcAAAALAQAADwAAAAAAAAABACAAAAAiAAAAZHJzL2Rvd25yZXYu&#10;eG1sUEsBAhQAFAAAAAgAh07iQOZ4Fak1AgAAjAQAAA4AAAAAAAAAAQAgAAAAJgEAAGRycy9lMm9E&#10;b2MueG1sUEsFBgAAAAAGAAYAWQEAAM0FAAAAAA==&#10;" adj="16299,65715">
                      <v:fill on="t" focussize="0,0"/>
                      <v:stroke color="#000000" joinstyle="miter"/>
                      <v:imagedata o:title=""/>
                      <o:lock v:ext="edit" aspectratio="f"/>
                      <v:textbox>
                        <w:txbxContent>
                          <w:p w14:paraId="269D5F74">
                            <w:pPr>
                              <w:ind w:firstLine="0" w:firstLineChars="0"/>
                              <w:rPr>
                                <w:sz w:val="16"/>
                                <w:szCs w:val="20"/>
                              </w:rPr>
                            </w:pPr>
                            <w:r>
                              <w:rPr>
                                <w:rFonts w:hint="eastAsia"/>
                                <w:sz w:val="16"/>
                                <w:szCs w:val="20"/>
                              </w:rPr>
                              <w:t>项目所在地</w:t>
                            </w:r>
                          </w:p>
                        </w:txbxContent>
                      </v:textbox>
                    </v:shape>
                  </w:pict>
                </mc:Fallback>
              </mc:AlternateContent>
            </w:r>
            <w:r>
              <w:rPr>
                <w:color w:val="auto"/>
                <w:highlight w:val="none"/>
              </w:rPr>
              <w:drawing>
                <wp:inline distT="0" distB="0" distL="114300" distR="114300">
                  <wp:extent cx="4750435" cy="3362325"/>
                  <wp:effectExtent l="0" t="0" r="12065" b="952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28"/>
                          <a:stretch>
                            <a:fillRect/>
                          </a:stretch>
                        </pic:blipFill>
                        <pic:spPr>
                          <a:xfrm>
                            <a:off x="0" y="0"/>
                            <a:ext cx="4750435" cy="3362325"/>
                          </a:xfrm>
                          <a:prstGeom prst="rect">
                            <a:avLst/>
                          </a:prstGeom>
                          <a:noFill/>
                          <a:ln>
                            <a:noFill/>
                          </a:ln>
                        </pic:spPr>
                      </pic:pic>
                    </a:graphicData>
                  </a:graphic>
                </wp:inline>
              </w:drawing>
            </w:r>
          </w:p>
          <w:p w14:paraId="32F86F80">
            <w:pPr>
              <w:pStyle w:val="35"/>
              <w:rPr>
                <w:color w:val="auto"/>
                <w:highlight w:val="none"/>
              </w:rPr>
            </w:pPr>
            <w:r>
              <w:rPr>
                <w:rFonts w:hint="eastAsia"/>
                <w:color w:val="auto"/>
                <w:highlight w:val="none"/>
              </w:rPr>
              <w:t>图3-1 内蒙古自治区主体功能区划图</w:t>
            </w:r>
          </w:p>
          <w:p w14:paraId="64A0C561">
            <w:pPr>
              <w:ind w:firstLine="482"/>
              <w:rPr>
                <w:b/>
                <w:bCs/>
                <w:color w:val="auto"/>
                <w:highlight w:val="none"/>
              </w:rPr>
            </w:pPr>
            <w:r>
              <w:rPr>
                <w:rFonts w:hint="eastAsia"/>
                <w:b/>
                <w:bCs/>
                <w:color w:val="auto"/>
                <w:highlight w:val="none"/>
              </w:rPr>
              <w:t>（2）内蒙古自治区生态功能区划</w:t>
            </w:r>
          </w:p>
          <w:p w14:paraId="52E2A6F5">
            <w:pPr>
              <w:ind w:firstLine="480"/>
              <w:rPr>
                <w:color w:val="auto"/>
                <w:highlight w:val="none"/>
              </w:rPr>
            </w:pPr>
            <w:r>
              <w:rPr>
                <w:rFonts w:hint="eastAsia"/>
                <w:color w:val="auto"/>
                <w:highlight w:val="none"/>
              </w:rPr>
              <w:t>本项目位于内蒙古自治区鄂尔多斯市东胜区民族街道办事处、铜川镇</w:t>
            </w:r>
            <w:r>
              <w:rPr>
                <w:rFonts w:hint="eastAsia"/>
                <w:color w:val="auto"/>
                <w:highlight w:val="none"/>
                <w:lang w:val="en-US" w:eastAsia="zh-CN"/>
              </w:rPr>
              <w:t>碾盘梁沟</w:t>
            </w:r>
            <w:r>
              <w:rPr>
                <w:rFonts w:hint="eastAsia"/>
                <w:color w:val="auto"/>
                <w:highlight w:val="none"/>
              </w:rPr>
              <w:t>，根据《内蒙古自治区生态功能区划》，本项目所在地属于XXIX-5陕北黄土丘陵沟壑水土流失极敏感生态亚区，该区域存在的主要环境问题是严重的水土流失，土地沙化和植被退化；在生态环境敏感性评价上属水土流失，土地沙化、植被退化；主要生态服务功能为保持水土、防止侵蚀，减少入黄泥沙。主要生态环境保护目标为实施小流域治理工程，发展生态经济，退耕还林还草，全面禁牧，发展舍饲畜牧业。</w:t>
            </w:r>
          </w:p>
          <w:p w14:paraId="4C5007C4">
            <w:pPr>
              <w:ind w:firstLine="480"/>
              <w:rPr>
                <w:color w:val="auto"/>
                <w:highlight w:val="none"/>
              </w:rPr>
            </w:pPr>
            <w:r>
              <w:rPr>
                <w:rFonts w:hint="eastAsia"/>
                <w:color w:val="auto"/>
                <w:highlight w:val="none"/>
              </w:rPr>
              <w:t>本项目在内蒙古自治区生态功能区划中的位置详见下图。</w:t>
            </w:r>
          </w:p>
          <w:p w14:paraId="1AD54D4D">
            <w:pPr>
              <w:ind w:firstLine="0" w:firstLineChars="0"/>
              <w:rPr>
                <w:color w:val="auto"/>
                <w:highlight w:val="none"/>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1528445</wp:posOffset>
                      </wp:positionH>
                      <wp:positionV relativeFrom="paragraph">
                        <wp:posOffset>1111250</wp:posOffset>
                      </wp:positionV>
                      <wp:extent cx="994410" cy="412750"/>
                      <wp:effectExtent l="6350" t="6350" r="8890" b="1085850"/>
                      <wp:wrapNone/>
                      <wp:docPr id="18" name="矩形标注 18"/>
                      <wp:cNvGraphicFramePr/>
                      <a:graphic xmlns:a="http://schemas.openxmlformats.org/drawingml/2006/main">
                        <a:graphicData uri="http://schemas.microsoft.com/office/word/2010/wordprocessingShape">
                          <wps:wsp>
                            <wps:cNvSpPr/>
                            <wps:spPr>
                              <a:xfrm>
                                <a:off x="3190240" y="2759075"/>
                                <a:ext cx="994410" cy="412750"/>
                              </a:xfrm>
                              <a:prstGeom prst="wedgeRectCallout">
                                <a:avLst>
                                  <a:gd name="adj1" fmla="val 12260"/>
                                  <a:gd name="adj2" fmla="val 297384"/>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183FCCCB">
                                  <w:pPr>
                                    <w:ind w:firstLine="0" w:firstLineChars="0"/>
                                    <w:rPr>
                                      <w:color w:val="FF0000"/>
                                    </w:rPr>
                                  </w:pPr>
                                  <w:r>
                                    <w:rPr>
                                      <w:rFonts w:hint="eastAsia"/>
                                      <w:color w:val="FF0000"/>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20.35pt;margin-top:87.5pt;height:32.5pt;width:78.3pt;z-index:251660288;v-text-anchor:middle;mso-width-relative:page;mso-height-relative:page;" filled="f" stroked="t" coordsize="21600,21600" o:gfxdata="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ErbK4nWAAAACwEAAA8A&#10;AAAAAAAAAQAgAAAAIgAAAGRycy9kb3ducmV2LnhtbFBLAQIUABQAAAAIAIdO4kADucCOxAIAAGkF&#10;AAAOAAAAAAAAAAEAIAAAACUBAABkcnMvZTJvRG9jLnhtbFBLBQYAAAAABgAGAFkBAABbBgAAAAA=&#10;" adj="13448,75035">
                      <v:fill on="f" focussize="0,0"/>
                      <v:stroke weight="1pt" color="#2F5597 [2404]" miterlimit="8" joinstyle="miter"/>
                      <v:imagedata o:title=""/>
                      <o:lock v:ext="edit" aspectratio="f"/>
                      <v:textbox>
                        <w:txbxContent>
                          <w:p w14:paraId="183FCCCB">
                            <w:pPr>
                              <w:ind w:firstLine="0" w:firstLineChars="0"/>
                              <w:rPr>
                                <w:color w:val="FF0000"/>
                              </w:rPr>
                            </w:pPr>
                            <w:r>
                              <w:rPr>
                                <w:rFonts w:hint="eastAsia"/>
                                <w:color w:val="FF0000"/>
                              </w:rPr>
                              <w:t>本项目位置</w:t>
                            </w:r>
                          </w:p>
                        </w:txbxContent>
                      </v:textbox>
                    </v:shape>
                  </w:pict>
                </mc:Fallback>
              </mc:AlternateContent>
            </w:r>
            <w:r>
              <w:rPr>
                <w:color w:val="auto"/>
                <w:highlight w:val="none"/>
              </w:rPr>
              <w:drawing>
                <wp:inline distT="0" distB="0" distL="114300" distR="114300">
                  <wp:extent cx="4763770" cy="3103245"/>
                  <wp:effectExtent l="0" t="0" r="17780" b="190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9"/>
                          <a:stretch>
                            <a:fillRect/>
                          </a:stretch>
                        </pic:blipFill>
                        <pic:spPr>
                          <a:xfrm>
                            <a:off x="0" y="0"/>
                            <a:ext cx="4763770" cy="3103245"/>
                          </a:xfrm>
                          <a:prstGeom prst="rect">
                            <a:avLst/>
                          </a:prstGeom>
                          <a:noFill/>
                          <a:ln>
                            <a:noFill/>
                          </a:ln>
                        </pic:spPr>
                      </pic:pic>
                    </a:graphicData>
                  </a:graphic>
                </wp:inline>
              </w:drawing>
            </w:r>
          </w:p>
          <w:p w14:paraId="0AB1F157">
            <w:pPr>
              <w:pStyle w:val="35"/>
              <w:rPr>
                <w:color w:val="auto"/>
                <w:highlight w:val="none"/>
              </w:rPr>
            </w:pPr>
            <w:r>
              <w:rPr>
                <w:color w:val="auto"/>
                <w:highlight w:val="none"/>
              </w:rPr>
              <w:t>图3-</w:t>
            </w:r>
            <w:r>
              <w:rPr>
                <w:rFonts w:hint="eastAsia"/>
                <w:color w:val="auto"/>
                <w:highlight w:val="none"/>
              </w:rPr>
              <w:t>2</w:t>
            </w:r>
            <w:r>
              <w:rPr>
                <w:color w:val="auto"/>
                <w:highlight w:val="none"/>
              </w:rPr>
              <w:t xml:space="preserve">  本项目与内蒙古自治区生态功能区划的位置关系图</w:t>
            </w:r>
          </w:p>
          <w:p w14:paraId="0CD2B5E3">
            <w:pPr>
              <w:ind w:firstLine="482"/>
              <w:rPr>
                <w:b/>
                <w:bCs/>
                <w:color w:val="auto"/>
                <w:highlight w:val="none"/>
              </w:rPr>
            </w:pPr>
            <w:r>
              <w:rPr>
                <w:rFonts w:hint="eastAsia"/>
                <w:b/>
                <w:bCs/>
                <w:color w:val="auto"/>
                <w:highlight w:val="none"/>
              </w:rPr>
              <w:t>（3）鄂尔多斯市生态功能区划</w:t>
            </w:r>
          </w:p>
          <w:p w14:paraId="7A4C1AA4">
            <w:pPr>
              <w:ind w:firstLine="480"/>
              <w:rPr>
                <w:color w:val="auto"/>
                <w:highlight w:val="none"/>
              </w:rPr>
            </w:pPr>
            <w:r>
              <w:rPr>
                <w:rFonts w:hint="eastAsia"/>
                <w:color w:val="auto"/>
                <w:highlight w:val="none"/>
              </w:rPr>
              <w:t>本项目位于内蒙古自治区鄂尔多斯市东胜区民族街道办事处、铜川镇</w:t>
            </w:r>
            <w:r>
              <w:rPr>
                <w:rFonts w:hint="eastAsia"/>
                <w:color w:val="auto"/>
                <w:highlight w:val="none"/>
                <w:lang w:val="en-US" w:eastAsia="zh-CN"/>
              </w:rPr>
              <w:t>碾盘梁沟</w:t>
            </w:r>
            <w:r>
              <w:rPr>
                <w:rFonts w:hint="eastAsia"/>
                <w:color w:val="auto"/>
                <w:highlight w:val="none"/>
              </w:rPr>
              <w:t>，根据</w:t>
            </w:r>
            <w:r>
              <w:rPr>
                <w:color w:val="auto"/>
                <w:szCs w:val="28"/>
                <w:highlight w:val="none"/>
              </w:rPr>
              <w:t>《鄂尔多斯市生态功能区划图》</w:t>
            </w:r>
            <w:r>
              <w:rPr>
                <w:rFonts w:hint="eastAsia"/>
                <w:color w:val="auto"/>
                <w:highlight w:val="none"/>
              </w:rPr>
              <w:t>，本项目所在地属于鄂尔多斯高原典型草原沙漠化控制生态功能区，</w:t>
            </w:r>
            <w:r>
              <w:rPr>
                <w:color w:val="auto"/>
                <w:szCs w:val="28"/>
                <w:highlight w:val="none"/>
              </w:rPr>
              <w:t>本项目在《鄂尔多斯市生态功能区划图》中的位置见</w:t>
            </w:r>
            <w:r>
              <w:rPr>
                <w:rFonts w:hint="eastAsia"/>
                <w:color w:val="auto"/>
                <w:szCs w:val="28"/>
                <w:highlight w:val="none"/>
              </w:rPr>
              <w:t>下图。</w:t>
            </w:r>
          </w:p>
          <w:p w14:paraId="11EAFF0F">
            <w:pPr>
              <w:pStyle w:val="35"/>
              <w:rPr>
                <w:color w:val="auto"/>
                <w:highlight w:val="none"/>
              </w:rPr>
            </w:pPr>
            <w:r>
              <w:rPr>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3180715</wp:posOffset>
                      </wp:positionH>
                      <wp:positionV relativeFrom="paragraph">
                        <wp:posOffset>1668145</wp:posOffset>
                      </wp:positionV>
                      <wp:extent cx="1003935" cy="346075"/>
                      <wp:effectExtent l="269875" t="713740" r="21590" b="6985"/>
                      <wp:wrapNone/>
                      <wp:docPr id="26" name="矩形标注 26"/>
                      <wp:cNvGraphicFramePr/>
                      <a:graphic xmlns:a="http://schemas.openxmlformats.org/drawingml/2006/main">
                        <a:graphicData uri="http://schemas.microsoft.com/office/word/2010/wordprocessingShape">
                          <wps:wsp>
                            <wps:cNvSpPr/>
                            <wps:spPr>
                              <a:xfrm>
                                <a:off x="4842510" y="8029575"/>
                                <a:ext cx="1003935" cy="346075"/>
                              </a:xfrm>
                              <a:prstGeom prst="wedgeRectCallout">
                                <a:avLst>
                                  <a:gd name="adj1" fmla="val -73719"/>
                                  <a:gd name="adj2" fmla="val -244495"/>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635C35EB">
                                  <w:pPr>
                                    <w:ind w:firstLine="0" w:firstLineChars="0"/>
                                    <w:rPr>
                                      <w:color w:val="FF0000"/>
                                    </w:rPr>
                                  </w:pPr>
                                  <w:r>
                                    <w:rPr>
                                      <w:rFonts w:hint="eastAsia"/>
                                      <w:color w:val="FF0000"/>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50.45pt;margin-top:131.35pt;height:27.25pt;width:79.05pt;z-index:251662336;v-text-anchor:middle;mso-width-relative:page;mso-height-relative:page;" filled="f" stroked="t" coordsize="21600,21600" o:gfxdata="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p/KH+9gA&#10;AAALAQAADwAAAAAAAAABACAAAAAiAAAAZHJzL2Rvd25yZXYueG1sUEsBAhQAFAAAAAgAh07iQCLw&#10;lbXKAgAAbAUAAA4AAAAAAAAAAQAgAAAAJwEAAGRycy9lMm9Eb2MueG1sUEsFBgAAAAAGAAYAWQEA&#10;AGMGAAAAAA==&#10;" adj="-5123,-42011">
                      <v:fill on="f" focussize="0,0"/>
                      <v:stroke weight="1pt" color="#2F5597 [2404]" miterlimit="8" joinstyle="miter"/>
                      <v:imagedata o:title=""/>
                      <o:lock v:ext="edit" aspectratio="f"/>
                      <v:textbox>
                        <w:txbxContent>
                          <w:p w14:paraId="635C35EB">
                            <w:pPr>
                              <w:ind w:firstLine="0" w:firstLineChars="0"/>
                              <w:rPr>
                                <w:color w:val="FF0000"/>
                              </w:rPr>
                            </w:pPr>
                            <w:r>
                              <w:rPr>
                                <w:rFonts w:hint="eastAsia"/>
                                <w:color w:val="FF0000"/>
                              </w:rPr>
                              <w:t>本项目位置</w:t>
                            </w:r>
                          </w:p>
                        </w:txbxContent>
                      </v:textbox>
                    </v:shape>
                  </w:pict>
                </mc:Fallback>
              </mc:AlternateContent>
            </w: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3543300</wp:posOffset>
                      </wp:positionH>
                      <wp:positionV relativeFrom="paragraph">
                        <wp:posOffset>2561590</wp:posOffset>
                      </wp:positionV>
                      <wp:extent cx="800735" cy="75565"/>
                      <wp:effectExtent l="6350" t="6350" r="12065" b="13335"/>
                      <wp:wrapNone/>
                      <wp:docPr id="25" name="矩形 25"/>
                      <wp:cNvGraphicFramePr/>
                      <a:graphic xmlns:a="http://schemas.openxmlformats.org/drawingml/2006/main">
                        <a:graphicData uri="http://schemas.microsoft.com/office/word/2010/wordprocessingShape">
                          <wps:wsp>
                            <wps:cNvSpPr/>
                            <wps:spPr>
                              <a:xfrm>
                                <a:off x="5205095" y="8923020"/>
                                <a:ext cx="800735" cy="7556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9pt;margin-top:201.7pt;height:5.95pt;width:63.05pt;z-index:251661312;v-text-anchor:middle;mso-width-relative:page;mso-height-relative:page;" filled="f" stroked="t" coordsize="21600,21600" o:gfxdata="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PnsgIdgAAAALAQAADwAAAAAAAAABACAAAAAiAAAAZHJz&#10;L2Rvd25yZXYueG1sUEsBAhQAFAAAAAgAh07iQATLQIR2AgAA1wQAAA4AAAAAAAAAAQAgAAAAJwEA&#10;AGRycy9lMm9Eb2MueG1sUEsFBgAAAAAGAAYAWQEAAA8GAAAAAA==&#10;">
                      <v:fill on="f" focussize="0,0"/>
                      <v:stroke weight="1pt" color="#FF0000 [2404]" miterlimit="8" joinstyle="miter"/>
                      <v:imagedata o:title=""/>
                      <o:lock v:ext="edit" aspectratio="f"/>
                    </v:rect>
                  </w:pict>
                </mc:Fallback>
              </mc:AlternateContent>
            </w:r>
            <w:r>
              <w:rPr>
                <w:color w:val="auto"/>
                <w:highlight w:val="none"/>
              </w:rPr>
              <w:drawing>
                <wp:inline distT="0" distB="0" distL="114300" distR="114300">
                  <wp:extent cx="4354195" cy="3065145"/>
                  <wp:effectExtent l="0" t="0" r="8255" b="1905"/>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30"/>
                          <a:stretch>
                            <a:fillRect/>
                          </a:stretch>
                        </pic:blipFill>
                        <pic:spPr>
                          <a:xfrm>
                            <a:off x="0" y="0"/>
                            <a:ext cx="4354195" cy="3065145"/>
                          </a:xfrm>
                          <a:prstGeom prst="rect">
                            <a:avLst/>
                          </a:prstGeom>
                          <a:noFill/>
                          <a:ln>
                            <a:noFill/>
                          </a:ln>
                        </pic:spPr>
                      </pic:pic>
                    </a:graphicData>
                  </a:graphic>
                </wp:inline>
              </w:drawing>
            </w:r>
          </w:p>
          <w:p w14:paraId="4D27149F">
            <w:pPr>
              <w:pStyle w:val="35"/>
              <w:rPr>
                <w:color w:val="auto"/>
                <w:highlight w:val="none"/>
              </w:rPr>
            </w:pPr>
            <w:r>
              <w:rPr>
                <w:rFonts w:hint="eastAsia"/>
                <w:color w:val="auto"/>
                <w:highlight w:val="none"/>
              </w:rPr>
              <w:t xml:space="preserve">图3-3  </w:t>
            </w:r>
            <w:r>
              <w:rPr>
                <w:color w:val="auto"/>
                <w:sz w:val="24"/>
                <w:highlight w:val="none"/>
              </w:rPr>
              <w:t>项目位于鄂尔多斯生态功能区划位置图</w:t>
            </w:r>
          </w:p>
          <w:p w14:paraId="0E7DBC3A">
            <w:pPr>
              <w:ind w:firstLine="482"/>
              <w:rPr>
                <w:b/>
                <w:bCs/>
                <w:color w:val="auto"/>
                <w:highlight w:val="none"/>
              </w:rPr>
            </w:pPr>
            <w:r>
              <w:rPr>
                <w:rFonts w:hint="eastAsia"/>
                <w:b/>
                <w:bCs/>
                <w:color w:val="auto"/>
                <w:highlight w:val="none"/>
              </w:rPr>
              <w:t>（4）生态环境现状</w:t>
            </w:r>
          </w:p>
          <w:p w14:paraId="145F2516">
            <w:pPr>
              <w:ind w:firstLine="480"/>
              <w:rPr>
                <w:color w:val="auto"/>
                <w:highlight w:val="none"/>
              </w:rPr>
            </w:pPr>
            <w:r>
              <w:rPr>
                <w:rFonts w:hint="eastAsia"/>
                <w:color w:val="auto"/>
                <w:highlight w:val="none"/>
              </w:rPr>
              <w:t>1）遥感数据源</w:t>
            </w:r>
          </w:p>
          <w:p w14:paraId="4B549A3D">
            <w:pPr>
              <w:pStyle w:val="55"/>
              <w:snapToGrid w:val="0"/>
              <w:rPr>
                <w:rFonts w:ascii="Times New Roman" w:hAnsi="Times New Roman"/>
                <w:color w:val="auto"/>
                <w:szCs w:val="25"/>
                <w:highlight w:val="none"/>
              </w:rPr>
            </w:pPr>
            <w:r>
              <w:rPr>
                <w:rFonts w:hint="eastAsia" w:ascii="Times New Roman" w:hAnsi="Times New Roman"/>
                <w:color w:val="auto"/>
                <w:szCs w:val="25"/>
                <w:highlight w:val="none"/>
              </w:rPr>
              <w:t>本工程生态环境现状调查与评价采用现场调查和卫星遥感影像图片解译相结合的方法，对评价区生态环境现状作出评价。</w:t>
            </w:r>
          </w:p>
          <w:p w14:paraId="12BA01F1">
            <w:pPr>
              <w:ind w:firstLine="480"/>
              <w:rPr>
                <w:color w:val="auto"/>
                <w:highlight w:val="none"/>
              </w:rPr>
            </w:pPr>
            <w:r>
              <w:rPr>
                <w:rFonts w:hint="eastAsia"/>
                <w:color w:val="auto"/>
                <w:highlight w:val="none"/>
              </w:rPr>
              <w:t>解译以2025年8月25日的哨兵2号卫星（Sentinel-2）空间分辨率10m影像数据作为基本信息源，经过镶嵌融合处理后的图像地表信息丰富，有利于生态环境因子遥感解译标志的建立，保证了各生态环境要素解译成果的准确性。</w:t>
            </w:r>
          </w:p>
          <w:p w14:paraId="7AF2AC0C">
            <w:pPr>
              <w:ind w:firstLine="480"/>
              <w:rPr>
                <w:color w:val="auto"/>
                <w:highlight w:val="none"/>
              </w:rPr>
            </w:pPr>
            <w:r>
              <w:rPr>
                <w:rFonts w:hint="eastAsia"/>
                <w:color w:val="auto"/>
                <w:highlight w:val="none"/>
              </w:rPr>
              <w:t>本项目生态评价范围河道中心线两侧外延300m，涵盖项目所有永久占地、临时占地。</w:t>
            </w:r>
          </w:p>
          <w:p w14:paraId="592A295D">
            <w:pPr>
              <w:ind w:firstLine="480"/>
              <w:rPr>
                <w:color w:val="auto"/>
                <w:szCs w:val="25"/>
                <w:highlight w:val="none"/>
              </w:rPr>
            </w:pPr>
            <w:r>
              <w:rPr>
                <w:rFonts w:hint="eastAsia"/>
                <w:color w:val="auto"/>
                <w:highlight w:val="none"/>
              </w:rPr>
              <w:t>在Envi、Arcgis等遥感图像处理软件的支持下，对影像数据进行了投影转换、几何纠正、直方图匹配等影像预处理。根据土地利用现状、植被类型等生态环境要素的地物光谱特征的差异性，选择8（红外）、4（红光）、3（绿光）波段组合成标准假彩色影像，合成图像色彩丰富、层次分明，地类边界明显，有利于生态要素的判读解译。</w:t>
            </w:r>
            <w:r>
              <w:rPr>
                <w:color w:val="auto"/>
                <w:szCs w:val="25"/>
                <w:highlight w:val="none"/>
              </w:rPr>
              <w:t>遥感影像见图3-</w:t>
            </w:r>
            <w:r>
              <w:rPr>
                <w:rFonts w:hint="eastAsia"/>
                <w:color w:val="auto"/>
                <w:szCs w:val="25"/>
                <w:highlight w:val="none"/>
              </w:rPr>
              <w:t>4</w:t>
            </w:r>
            <w:r>
              <w:rPr>
                <w:color w:val="auto"/>
                <w:szCs w:val="25"/>
                <w:highlight w:val="none"/>
              </w:rPr>
              <w:t>。</w:t>
            </w:r>
          </w:p>
          <w:p w14:paraId="451904B7">
            <w:pPr>
              <w:pStyle w:val="55"/>
              <w:snapToGrid w:val="0"/>
              <w:ind w:firstLine="0" w:firstLineChars="0"/>
              <w:rPr>
                <w:rFonts w:ascii="Times New Roman" w:hAnsi="Times New Roman"/>
                <w:color w:val="auto"/>
                <w:szCs w:val="25"/>
                <w:highlight w:val="none"/>
              </w:rPr>
            </w:pPr>
            <w:r>
              <w:rPr>
                <w:color w:val="auto"/>
                <w:highlight w:val="none"/>
              </w:rPr>
              <mc:AlternateContent>
                <mc:Choice Requires="wps">
                  <w:drawing>
                    <wp:anchor distT="0" distB="0" distL="114300" distR="114300" simplePos="0" relativeHeight="251671552" behindDoc="0" locked="0" layoutInCell="1" allowOverlap="1">
                      <wp:simplePos x="0" y="0"/>
                      <wp:positionH relativeFrom="column">
                        <wp:posOffset>3369945</wp:posOffset>
                      </wp:positionH>
                      <wp:positionV relativeFrom="paragraph">
                        <wp:posOffset>1865630</wp:posOffset>
                      </wp:positionV>
                      <wp:extent cx="892810" cy="297180"/>
                      <wp:effectExtent l="354965" t="6350" r="9525" b="20320"/>
                      <wp:wrapNone/>
                      <wp:docPr id="55" name="矩形标注 55"/>
                      <wp:cNvGraphicFramePr/>
                      <a:graphic xmlns:a="http://schemas.openxmlformats.org/drawingml/2006/main">
                        <a:graphicData uri="http://schemas.microsoft.com/office/word/2010/wordprocessingShape">
                          <wps:wsp>
                            <wps:cNvSpPr/>
                            <wps:spPr>
                              <a:xfrm>
                                <a:off x="0" y="0"/>
                                <a:ext cx="892810" cy="297180"/>
                              </a:xfrm>
                              <a:prstGeom prst="wedgeRectCallout">
                                <a:avLst>
                                  <a:gd name="adj1" fmla="val -84139"/>
                                  <a:gd name="adj2" fmla="val -38247"/>
                                </a:avLst>
                              </a:prstGeom>
                              <a:no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F76CF13">
                                  <w:pPr>
                                    <w:ind w:firstLine="0" w:firstLineChars="0"/>
                                    <w:rPr>
                                      <w:sz w:val="15"/>
                                      <w:szCs w:val="15"/>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65.35pt;margin-top:146.9pt;height:23.4pt;width:70.3pt;z-index:251671552;v-text-anchor:middle;mso-width-relative:page;mso-height-relative:page;" filled="f" stroked="t" coordsize="21600,21600" o:gfxdata="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A9CDZO2gAAAAsBAAAPAAAAAAAAAAEAIAAAACIAAABkcnMvZG93&#10;bnJldi54bWxQSwECFAAUAAAACACHTuJAsBv9f6kCAAA8BQAADgAAAAAAAAABACAAAAApAQAAZHJz&#10;L2Uyb0RvYy54bWxQSwUGAAAAAAYABgBZAQAARAYAAAAA&#10;" adj="-7374,2539">
                      <v:fill on="f" focussize="0,0"/>
                      <v:stroke weight="1pt" color="#FFFFFF [3212]" miterlimit="8" joinstyle="miter"/>
                      <v:imagedata o:title=""/>
                      <o:lock v:ext="edit" aspectratio="f"/>
                      <v:textbox>
                        <w:txbxContent>
                          <w:p w14:paraId="0F76CF13">
                            <w:pPr>
                              <w:ind w:firstLine="0" w:firstLineChars="0"/>
                              <w:rPr>
                                <w:sz w:val="15"/>
                                <w:szCs w:val="15"/>
                              </w:rPr>
                            </w:pPr>
                          </w:p>
                        </w:txbxContent>
                      </v:textbox>
                    </v:shape>
                  </w:pict>
                </mc:Fallback>
              </mc:AlternateContent>
            </w:r>
            <w:r>
              <w:rPr>
                <w:color w:val="auto"/>
                <w:highlight w:val="none"/>
              </w:rPr>
              <mc:AlternateContent>
                <mc:Choice Requires="wps">
                  <w:drawing>
                    <wp:anchor distT="0" distB="0" distL="114300" distR="114300" simplePos="0" relativeHeight="251667456" behindDoc="0" locked="0" layoutInCell="1" allowOverlap="1">
                      <wp:simplePos x="0" y="0"/>
                      <wp:positionH relativeFrom="column">
                        <wp:posOffset>3411855</wp:posOffset>
                      </wp:positionH>
                      <wp:positionV relativeFrom="paragraph">
                        <wp:posOffset>2850515</wp:posOffset>
                      </wp:positionV>
                      <wp:extent cx="892810" cy="304800"/>
                      <wp:effectExtent l="588645" t="6350" r="23495" b="31750"/>
                      <wp:wrapNone/>
                      <wp:docPr id="51" name="矩形标注 51"/>
                      <wp:cNvGraphicFramePr/>
                      <a:graphic xmlns:a="http://schemas.openxmlformats.org/drawingml/2006/main">
                        <a:graphicData uri="http://schemas.microsoft.com/office/word/2010/wordprocessingShape">
                          <wps:wsp>
                            <wps:cNvSpPr/>
                            <wps:spPr>
                              <a:xfrm>
                                <a:off x="2273935" y="3583940"/>
                                <a:ext cx="892810" cy="304800"/>
                              </a:xfrm>
                              <a:prstGeom prst="wedgeRectCallout">
                                <a:avLst>
                                  <a:gd name="adj1" fmla="val -110312"/>
                                  <a:gd name="adj2" fmla="val 53814"/>
                                </a:avLst>
                              </a:prstGeom>
                              <a:no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043AA4A">
                                  <w:pPr>
                                    <w:ind w:firstLine="0" w:firstLineChars="0"/>
                                    <w:rPr>
                                      <w:sz w:val="15"/>
                                      <w:szCs w:val="15"/>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68.65pt;margin-top:224.45pt;height:24pt;width:70.3pt;z-index:251667456;v-text-anchor:middle;mso-width-relative:page;mso-height-relative:page;" filled="f" stroked="t" coordsize="21600,21600" o:gfxdata="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MbR/A9kAAAALAQAADwAAAAAAAAABACAAAAAi&#10;AAAAZHJzL2Rvd25yZXYueG1sUEsBAhQAFAAAAAgAh07iQHBQUQm0AgAASAUAAA4AAAAAAAAAAQAg&#10;AAAAKAEAAGRycy9lMm9Eb2MueG1sUEsFBgAAAAAGAAYAWQEAAE4GAAAAAA==&#10;" adj="-13027,22424">
                      <v:fill on="f" focussize="0,0"/>
                      <v:stroke weight="1pt" color="#FFFFFF [3212]" miterlimit="8" joinstyle="miter"/>
                      <v:imagedata o:title=""/>
                      <o:lock v:ext="edit" aspectratio="f"/>
                      <v:textbox>
                        <w:txbxContent>
                          <w:p w14:paraId="3043AA4A">
                            <w:pPr>
                              <w:ind w:firstLine="0" w:firstLineChars="0"/>
                              <w:rPr>
                                <w:sz w:val="15"/>
                                <w:szCs w:val="15"/>
                              </w:rPr>
                            </w:pPr>
                          </w:p>
                        </w:txbxContent>
                      </v:textbox>
                    </v:shape>
                  </w:pict>
                </mc:Fallback>
              </mc:AlternateContent>
            </w:r>
            <w:r>
              <w:rPr>
                <w:color w:val="auto"/>
                <w:highlight w:val="none"/>
              </w:rPr>
              <mc:AlternateContent>
                <mc:Choice Requires="wps">
                  <w:drawing>
                    <wp:anchor distT="0" distB="0" distL="114300" distR="114300" simplePos="0" relativeHeight="251675648" behindDoc="0" locked="0" layoutInCell="1" allowOverlap="1">
                      <wp:simplePos x="0" y="0"/>
                      <wp:positionH relativeFrom="column">
                        <wp:posOffset>540385</wp:posOffset>
                      </wp:positionH>
                      <wp:positionV relativeFrom="paragraph">
                        <wp:posOffset>2937510</wp:posOffset>
                      </wp:positionV>
                      <wp:extent cx="892810" cy="326390"/>
                      <wp:effectExtent l="6350" t="6350" r="491490" b="695960"/>
                      <wp:wrapNone/>
                      <wp:docPr id="59" name="矩形标注 59"/>
                      <wp:cNvGraphicFramePr/>
                      <a:graphic xmlns:a="http://schemas.openxmlformats.org/drawingml/2006/main">
                        <a:graphicData uri="http://schemas.microsoft.com/office/word/2010/wordprocessingShape">
                          <wps:wsp>
                            <wps:cNvSpPr/>
                            <wps:spPr>
                              <a:xfrm>
                                <a:off x="0" y="0"/>
                                <a:ext cx="892810" cy="326390"/>
                              </a:xfrm>
                              <a:prstGeom prst="wedgeRectCallout">
                                <a:avLst>
                                  <a:gd name="adj1" fmla="val 99431"/>
                                  <a:gd name="adj2" fmla="val 247859"/>
                                </a:avLst>
                              </a:prstGeom>
                              <a:no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9FD258C">
                                  <w:pPr>
                                    <w:ind w:firstLine="0" w:firstLineChars="0"/>
                                    <w:rPr>
                                      <w:sz w:val="15"/>
                                      <w:szCs w:val="15"/>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2.55pt;margin-top:231.3pt;height:25.7pt;width:70.3pt;z-index:251675648;v-text-anchor:middle;mso-width-relative:page;mso-height-relative:page;" filled="f" stroked="t" coordsize="21600,21600" o:gfxdata="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yJS5e2wAAAAoBAAAPAAAAAAAAAAEAIAAAACIAAABkcnMvZG93&#10;bnJldi54bWxQSwECFAAUAAAACACHTuJAYFMUw6gCAAA7BQAADgAAAAAAAAABACAAAAAqAQAAZHJz&#10;L2Uyb0RvYy54bWxQSwUGAAAAAAYABgBZAQAARAYAAAAA&#10;" adj="32277,64338">
                      <v:fill on="f" focussize="0,0"/>
                      <v:stroke weight="1pt" color="#FFFFFF [3212]" miterlimit="8" joinstyle="miter"/>
                      <v:imagedata o:title=""/>
                      <o:lock v:ext="edit" aspectratio="f"/>
                      <v:textbox>
                        <w:txbxContent>
                          <w:p w14:paraId="19FD258C">
                            <w:pPr>
                              <w:ind w:firstLine="0" w:firstLineChars="0"/>
                              <w:rPr>
                                <w:sz w:val="15"/>
                                <w:szCs w:val="15"/>
                              </w:rPr>
                            </w:pPr>
                          </w:p>
                        </w:txbxContent>
                      </v:textbox>
                    </v:shape>
                  </w:pict>
                </mc:Fallback>
              </mc:AlternateContent>
            </w:r>
            <w:r>
              <w:rPr>
                <w:color w:val="auto"/>
                <w:highlight w:val="none"/>
              </w:rPr>
              <mc:AlternateContent>
                <mc:Choice Requires="wps">
                  <w:drawing>
                    <wp:anchor distT="0" distB="0" distL="114300" distR="114300" simplePos="0" relativeHeight="251679744" behindDoc="0" locked="0" layoutInCell="1" allowOverlap="1">
                      <wp:simplePos x="0" y="0"/>
                      <wp:positionH relativeFrom="column">
                        <wp:posOffset>2584450</wp:posOffset>
                      </wp:positionH>
                      <wp:positionV relativeFrom="paragraph">
                        <wp:posOffset>4334510</wp:posOffset>
                      </wp:positionV>
                      <wp:extent cx="892810" cy="304800"/>
                      <wp:effectExtent l="441960" t="384810" r="17780" b="15240"/>
                      <wp:wrapNone/>
                      <wp:docPr id="47" name="矩形标注 47"/>
                      <wp:cNvGraphicFramePr/>
                      <a:graphic xmlns:a="http://schemas.openxmlformats.org/drawingml/2006/main">
                        <a:graphicData uri="http://schemas.microsoft.com/office/word/2010/wordprocessingShape">
                          <wps:wsp>
                            <wps:cNvSpPr/>
                            <wps:spPr>
                              <a:xfrm>
                                <a:off x="0" y="0"/>
                                <a:ext cx="892810" cy="304800"/>
                              </a:xfrm>
                              <a:prstGeom prst="wedgeRectCallout">
                                <a:avLst>
                                  <a:gd name="adj1" fmla="val -94381"/>
                                  <a:gd name="adj2" fmla="val -167291"/>
                                </a:avLst>
                              </a:prstGeom>
                              <a:no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945A6FF">
                                  <w:pPr>
                                    <w:ind w:firstLine="0" w:firstLineChars="0"/>
                                    <w:rPr>
                                      <w:sz w:val="15"/>
                                      <w:szCs w:val="15"/>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03.5pt;margin-top:341.3pt;height:24pt;width:70.3pt;z-index:251679744;v-text-anchor:middle;mso-width-relative:page;mso-height-relative:page;" filled="f" stroked="t" coordsize="21600,21600" o:gfxdata="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fIrvTNoAAAALAQAADwAAAAAAAAABACAAAAAiAAAAZHJzL2Rv&#10;d25yZXYueG1sUEsBAhQAFAAAAAgAh07iQOYzKYeqAgAAPQUAAA4AAAAAAAAAAQAgAAAAKQEAAGRy&#10;cy9lMm9Eb2MueG1sUEsFBgAAAAAGAAYAWQEAAEUGAAAAAA==&#10;" adj="-9586,-25335">
                      <v:fill on="f" focussize="0,0"/>
                      <v:stroke weight="1pt" color="#FFFFFF [3212]" miterlimit="8" joinstyle="miter"/>
                      <v:imagedata o:title=""/>
                      <o:lock v:ext="edit" aspectratio="f"/>
                      <v:textbox>
                        <w:txbxContent>
                          <w:p w14:paraId="5945A6FF">
                            <w:pPr>
                              <w:ind w:firstLine="0" w:firstLineChars="0"/>
                              <w:rPr>
                                <w:sz w:val="15"/>
                                <w:szCs w:val="15"/>
                              </w:rPr>
                            </w:pPr>
                          </w:p>
                        </w:txbxContent>
                      </v:textbox>
                    </v:shape>
                  </w:pict>
                </mc:Fallback>
              </mc:AlternateContent>
            </w:r>
            <w:r>
              <w:rPr>
                <w:color w:val="auto"/>
                <w:highlight w:val="none"/>
              </w:rPr>
              <mc:AlternateContent>
                <mc:Choice Requires="wps">
                  <w:drawing>
                    <wp:anchor distT="0" distB="0" distL="114300" distR="114300" simplePos="0" relativeHeight="251674624" behindDoc="0" locked="0" layoutInCell="1" allowOverlap="1">
                      <wp:simplePos x="0" y="0"/>
                      <wp:positionH relativeFrom="column">
                        <wp:posOffset>3054985</wp:posOffset>
                      </wp:positionH>
                      <wp:positionV relativeFrom="paragraph">
                        <wp:posOffset>3703320</wp:posOffset>
                      </wp:positionV>
                      <wp:extent cx="892810" cy="297180"/>
                      <wp:effectExtent l="845820" t="208915" r="13970" b="8255"/>
                      <wp:wrapNone/>
                      <wp:docPr id="58" name="矩形标注 58"/>
                      <wp:cNvGraphicFramePr/>
                      <a:graphic xmlns:a="http://schemas.openxmlformats.org/drawingml/2006/main">
                        <a:graphicData uri="http://schemas.microsoft.com/office/word/2010/wordprocessingShape">
                          <wps:wsp>
                            <wps:cNvSpPr/>
                            <wps:spPr>
                              <a:xfrm>
                                <a:off x="0" y="0"/>
                                <a:ext cx="892810" cy="297180"/>
                              </a:xfrm>
                              <a:prstGeom prst="wedgeRectCallout">
                                <a:avLst>
                                  <a:gd name="adj1" fmla="val -139189"/>
                                  <a:gd name="adj2" fmla="val -113461"/>
                                </a:avLst>
                              </a:prstGeom>
                              <a:no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DFB3A54">
                                  <w:pPr>
                                    <w:ind w:firstLine="0" w:firstLineChars="0"/>
                                    <w:rPr>
                                      <w:sz w:val="15"/>
                                      <w:szCs w:val="15"/>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40.55pt;margin-top:291.6pt;height:23.4pt;width:70.3pt;z-index:251674624;v-text-anchor:middle;mso-width-relative:page;mso-height-relative:page;" filled="f" stroked="t" coordsize="21600,21600" o:gfxdata="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Hh+6FHbAAAACwEAAA8AAAAAAAAAAQAgAAAAIgAAAGRycy9k&#10;b3ducmV2LnhtbFBLAQIUABQAAAAIAIdO4kAXkrgeqgIAAD4FAAAOAAAAAAAAAAEAIAAAACoBAABk&#10;cnMvZTJvRG9jLnhtbFBLBQYAAAAABgAGAFkBAABGBgAAAAA=&#10;" adj="-19265,-13708">
                      <v:fill on="f" focussize="0,0"/>
                      <v:stroke weight="1pt" color="#FFFFFF [3212]" miterlimit="8" joinstyle="miter"/>
                      <v:imagedata o:title=""/>
                      <o:lock v:ext="edit" aspectratio="f"/>
                      <v:textbox>
                        <w:txbxContent>
                          <w:p w14:paraId="7DFB3A54">
                            <w:pPr>
                              <w:ind w:firstLine="0" w:firstLineChars="0"/>
                              <w:rPr>
                                <w:sz w:val="15"/>
                                <w:szCs w:val="15"/>
                              </w:rPr>
                            </w:pPr>
                          </w:p>
                        </w:txbxContent>
                      </v:textbox>
                    </v:shape>
                  </w:pict>
                </mc:Fallback>
              </mc:AlternateContent>
            </w:r>
            <w:r>
              <w:rPr>
                <w:color w:val="auto"/>
                <w:highlight w:val="none"/>
              </w:rPr>
              <mc:AlternateContent>
                <mc:Choice Requires="wps">
                  <w:drawing>
                    <wp:anchor distT="0" distB="0" distL="114300" distR="114300" simplePos="0" relativeHeight="251672576" behindDoc="0" locked="0" layoutInCell="1" allowOverlap="1">
                      <wp:simplePos x="0" y="0"/>
                      <wp:positionH relativeFrom="column">
                        <wp:posOffset>3390265</wp:posOffset>
                      </wp:positionH>
                      <wp:positionV relativeFrom="paragraph">
                        <wp:posOffset>1861185</wp:posOffset>
                      </wp:positionV>
                      <wp:extent cx="1099185" cy="30226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099185" cy="302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6A4C82">
                                  <w:pPr>
                                    <w:ind w:firstLine="0" w:firstLineChars="0"/>
                                    <w:rPr>
                                      <w:b/>
                                      <w:bCs/>
                                      <w:color w:val="FFFF00"/>
                                      <w:sz w:val="21"/>
                                      <w:szCs w:val="21"/>
                                    </w:rPr>
                                  </w:pPr>
                                  <w:r>
                                    <w:rPr>
                                      <w:rFonts w:hint="eastAsia"/>
                                      <w:b/>
                                      <w:bCs/>
                                      <w:color w:val="FFFF00"/>
                                      <w:sz w:val="21"/>
                                      <w:szCs w:val="21"/>
                                    </w:rPr>
                                    <w:t>临时仓库1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6.95pt;margin-top:146.55pt;height:23.8pt;width:86.55pt;z-index:251672576;mso-width-relative:page;mso-height-relative:page;" filled="f" stroked="f" coordsize="21600,21600" o:gfxdata="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OVWDxjcAAAACwEAAA8AAAAAAAAAAQAgAAAAIgAA&#10;AGRycy9kb3ducmV2LnhtbFBLAQIUABQAAAAIAIdO4kCXUtj/PQIAAGgEAAAOAAAAAAAAAAEAIAAA&#10;ACsBAABkcnMvZTJvRG9jLnhtbFBLBQYAAAAABgAGAFkBAADaBQAAAAA=&#10;">
                      <v:fill on="f" focussize="0,0"/>
                      <v:stroke on="f" weight="0.5pt"/>
                      <v:imagedata o:title=""/>
                      <o:lock v:ext="edit" aspectratio="f"/>
                      <v:textbox>
                        <w:txbxContent>
                          <w:p w14:paraId="536A4C82">
                            <w:pPr>
                              <w:ind w:firstLine="0" w:firstLineChars="0"/>
                              <w:rPr>
                                <w:b/>
                                <w:bCs/>
                                <w:color w:val="FFFF00"/>
                                <w:sz w:val="21"/>
                                <w:szCs w:val="21"/>
                              </w:rPr>
                            </w:pPr>
                            <w:r>
                              <w:rPr>
                                <w:rFonts w:hint="eastAsia"/>
                                <w:b/>
                                <w:bCs/>
                                <w:color w:val="FFFF00"/>
                                <w:sz w:val="21"/>
                                <w:szCs w:val="21"/>
                              </w:rPr>
                              <w:t>临时仓库1</w:t>
                            </w:r>
                          </w:p>
                        </w:txbxContent>
                      </v:textbox>
                    </v:shape>
                  </w:pict>
                </mc:Fallback>
              </mc:AlternateContent>
            </w:r>
            <w:r>
              <w:rPr>
                <w:color w:val="auto"/>
                <w:highlight w:val="none"/>
              </w:rPr>
              <mc:AlternateContent>
                <mc:Choice Requires="wps">
                  <w:drawing>
                    <wp:anchor distT="0" distB="0" distL="114300" distR="114300" simplePos="0" relativeHeight="251668480" behindDoc="0" locked="0" layoutInCell="1" allowOverlap="1">
                      <wp:simplePos x="0" y="0"/>
                      <wp:positionH relativeFrom="column">
                        <wp:posOffset>3378835</wp:posOffset>
                      </wp:positionH>
                      <wp:positionV relativeFrom="paragraph">
                        <wp:posOffset>2852420</wp:posOffset>
                      </wp:positionV>
                      <wp:extent cx="1039495" cy="401320"/>
                      <wp:effectExtent l="0" t="0" r="0" b="0"/>
                      <wp:wrapNone/>
                      <wp:docPr id="52" name="文本框 52"/>
                      <wp:cNvGraphicFramePr/>
                      <a:graphic xmlns:a="http://schemas.openxmlformats.org/drawingml/2006/main">
                        <a:graphicData uri="http://schemas.microsoft.com/office/word/2010/wordprocessingShape">
                          <wps:wsp>
                            <wps:cNvSpPr txBox="1"/>
                            <wps:spPr>
                              <a:xfrm>
                                <a:off x="2313940" y="3730625"/>
                                <a:ext cx="1039495" cy="4013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0B3C46">
                                  <w:pPr>
                                    <w:ind w:firstLine="0" w:firstLineChars="0"/>
                                    <w:rPr>
                                      <w:b/>
                                      <w:bCs/>
                                      <w:color w:val="FFFF00"/>
                                      <w:sz w:val="21"/>
                                      <w:szCs w:val="21"/>
                                    </w:rPr>
                                  </w:pPr>
                                  <w:r>
                                    <w:rPr>
                                      <w:rFonts w:hint="eastAsia"/>
                                      <w:b/>
                                      <w:bCs/>
                                      <w:color w:val="FFFF00"/>
                                      <w:sz w:val="21"/>
                                      <w:szCs w:val="21"/>
                                    </w:rPr>
                                    <w:t>生态评价范围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6.05pt;margin-top:224.6pt;height:31.6pt;width:81.85pt;z-index:251668480;mso-width-relative:page;mso-height-relative:page;" filled="f" stroked="f" coordsize="21600,21600" o:gfxdata="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MbC3aDcAAAACwEAAA8AAAAA&#10;AAAAAQAgAAAAIgAAAGRycy9kb3ducmV2LnhtbFBLAQIUABQAAAAIAIdO4kCx31kfSQIAAHQEAAAO&#10;AAAAAAAAAAEAIAAAACsBAABkcnMvZTJvRG9jLnhtbFBLBQYAAAAABgAGAFkBAADmBQAAAAA=&#10;">
                      <v:fill on="f" focussize="0,0"/>
                      <v:stroke on="f" weight="0.5pt"/>
                      <v:imagedata o:title=""/>
                      <o:lock v:ext="edit" aspectratio="f"/>
                      <v:textbox>
                        <w:txbxContent>
                          <w:p w14:paraId="4E0B3C46">
                            <w:pPr>
                              <w:ind w:firstLine="0" w:firstLineChars="0"/>
                              <w:rPr>
                                <w:b/>
                                <w:bCs/>
                                <w:color w:val="FFFF00"/>
                                <w:sz w:val="21"/>
                                <w:szCs w:val="21"/>
                              </w:rPr>
                            </w:pPr>
                            <w:r>
                              <w:rPr>
                                <w:rFonts w:hint="eastAsia"/>
                                <w:b/>
                                <w:bCs/>
                                <w:color w:val="FFFF00"/>
                                <w:sz w:val="21"/>
                                <w:szCs w:val="21"/>
                              </w:rPr>
                              <w:t>生态评价范围</w:t>
                            </w:r>
                          </w:p>
                        </w:txbxContent>
                      </v:textbox>
                    </v:shape>
                  </w:pict>
                </mc:Fallback>
              </mc:AlternateContent>
            </w:r>
            <w:r>
              <w:rPr>
                <w:color w:val="auto"/>
                <w:highlight w:val="none"/>
              </w:rPr>
              <mc:AlternateContent>
                <mc:Choice Requires="wps">
                  <w:drawing>
                    <wp:anchor distT="0" distB="0" distL="114300" distR="114300" simplePos="0" relativeHeight="251676672" behindDoc="0" locked="0" layoutInCell="1" allowOverlap="1">
                      <wp:simplePos x="0" y="0"/>
                      <wp:positionH relativeFrom="column">
                        <wp:posOffset>495935</wp:posOffset>
                      </wp:positionH>
                      <wp:positionV relativeFrom="paragraph">
                        <wp:posOffset>2955925</wp:posOffset>
                      </wp:positionV>
                      <wp:extent cx="936625" cy="30226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936625" cy="302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CE07D">
                                  <w:pPr>
                                    <w:ind w:firstLine="0" w:firstLineChars="0"/>
                                    <w:rPr>
                                      <w:b/>
                                      <w:bCs/>
                                      <w:color w:val="FFFF00"/>
                                      <w:sz w:val="21"/>
                                      <w:szCs w:val="21"/>
                                    </w:rPr>
                                  </w:pPr>
                                  <w:r>
                                    <w:rPr>
                                      <w:rFonts w:hint="eastAsia"/>
                                      <w:b/>
                                      <w:bCs/>
                                      <w:color w:val="FFFF00"/>
                                      <w:sz w:val="21"/>
                                      <w:szCs w:val="21"/>
                                    </w:rPr>
                                    <w:t>左岸堆土场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05pt;margin-top:232.75pt;height:23.8pt;width:73.75pt;z-index:251676672;mso-width-relative:page;mso-height-relative:page;" filled="f" stroked="f" coordsize="21600,21600" o:gfxdata="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skHzT2wAAAAoBAAAPAAAAAAAAAAEAIAAAACIAAABk&#10;cnMvZG93bnJldi54bWxQSwECFAAUAAAACACHTuJAvtHAEDwCAABnBAAADgAAAAAAAAABACAAAAAq&#10;AQAAZHJzL2Uyb0RvYy54bWxQSwUGAAAAAAYABgBZAQAA2AUAAAAA&#10;">
                      <v:fill on="f" focussize="0,0"/>
                      <v:stroke on="f" weight="0.5pt"/>
                      <v:imagedata o:title=""/>
                      <o:lock v:ext="edit" aspectratio="f"/>
                      <v:textbox>
                        <w:txbxContent>
                          <w:p w14:paraId="2CCCE07D">
                            <w:pPr>
                              <w:ind w:firstLine="0" w:firstLineChars="0"/>
                              <w:rPr>
                                <w:b/>
                                <w:bCs/>
                                <w:color w:val="FFFF00"/>
                                <w:sz w:val="21"/>
                                <w:szCs w:val="21"/>
                              </w:rPr>
                            </w:pPr>
                            <w:r>
                              <w:rPr>
                                <w:rFonts w:hint="eastAsia"/>
                                <w:b/>
                                <w:bCs/>
                                <w:color w:val="FFFF00"/>
                                <w:sz w:val="21"/>
                                <w:szCs w:val="21"/>
                              </w:rPr>
                              <w:t>左岸堆土场</w:t>
                            </w:r>
                          </w:p>
                        </w:txbxContent>
                      </v:textbox>
                    </v:shape>
                  </w:pict>
                </mc:Fallback>
              </mc:AlternateContent>
            </w:r>
            <w:r>
              <w:rPr>
                <w:color w:val="auto"/>
                <w:highlight w:val="none"/>
              </w:rPr>
              <mc:AlternateContent>
                <mc:Choice Requires="wps">
                  <w:drawing>
                    <wp:anchor distT="0" distB="0" distL="114300" distR="114300" simplePos="0" relativeHeight="251680768" behindDoc="0" locked="0" layoutInCell="1" allowOverlap="1">
                      <wp:simplePos x="0" y="0"/>
                      <wp:positionH relativeFrom="column">
                        <wp:posOffset>2595880</wp:posOffset>
                      </wp:positionH>
                      <wp:positionV relativeFrom="paragraph">
                        <wp:posOffset>4341495</wp:posOffset>
                      </wp:positionV>
                      <wp:extent cx="936625" cy="30226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936625" cy="302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D3F72B">
                                  <w:pPr>
                                    <w:ind w:firstLine="0" w:firstLineChars="0"/>
                                    <w:rPr>
                                      <w:b/>
                                      <w:bCs/>
                                      <w:color w:val="FFFF00"/>
                                      <w:sz w:val="21"/>
                                      <w:szCs w:val="21"/>
                                    </w:rPr>
                                  </w:pPr>
                                  <w:r>
                                    <w:rPr>
                                      <w:rFonts w:hint="eastAsia"/>
                                      <w:b/>
                                      <w:bCs/>
                                      <w:color w:val="FFFF00"/>
                                      <w:sz w:val="21"/>
                                      <w:szCs w:val="21"/>
                                    </w:rPr>
                                    <w:t>右岸堆土场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4pt;margin-top:341.85pt;height:23.8pt;width:73.75pt;z-index:251680768;mso-width-relative:page;mso-height-relative:page;" filled="f" stroked="f" coordsize="21600,21600" o:gfxdata="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Mfom8rcAAAACwEAAA8AAAAAAAAAAQAgAAAAIgAA&#10;AGRycy9kb3ducmV2LnhtbFBLAQIUABQAAAAIAIdO4kABw8L2PQIAAGcEAAAOAAAAAAAAAAEAIAAA&#10;ACsBAABkcnMvZTJvRG9jLnhtbFBLBQYAAAAABgAGAFkBAADaBQAAAAA=&#10;">
                      <v:fill on="f" focussize="0,0"/>
                      <v:stroke on="f" weight="0.5pt"/>
                      <v:imagedata o:title=""/>
                      <o:lock v:ext="edit" aspectratio="f"/>
                      <v:textbox>
                        <w:txbxContent>
                          <w:p w14:paraId="2FD3F72B">
                            <w:pPr>
                              <w:ind w:firstLine="0" w:firstLineChars="0"/>
                              <w:rPr>
                                <w:b/>
                                <w:bCs/>
                                <w:color w:val="FFFF00"/>
                                <w:sz w:val="21"/>
                                <w:szCs w:val="21"/>
                              </w:rPr>
                            </w:pPr>
                            <w:r>
                              <w:rPr>
                                <w:rFonts w:hint="eastAsia"/>
                                <w:b/>
                                <w:bCs/>
                                <w:color w:val="FFFF00"/>
                                <w:sz w:val="21"/>
                                <w:szCs w:val="21"/>
                              </w:rPr>
                              <w:t>右岸堆土场</w:t>
                            </w:r>
                          </w:p>
                        </w:txbxContent>
                      </v:textbox>
                    </v:shape>
                  </w:pict>
                </mc:Fallback>
              </mc:AlternateContent>
            </w:r>
            <w:r>
              <w:rPr>
                <w:color w:val="auto"/>
                <w:highlight w:val="none"/>
              </w:rPr>
              <mc:AlternateContent>
                <mc:Choice Requires="wps">
                  <w:drawing>
                    <wp:anchor distT="0" distB="0" distL="114300" distR="114300" simplePos="0" relativeHeight="251681792" behindDoc="0" locked="0" layoutInCell="1" allowOverlap="1">
                      <wp:simplePos x="0" y="0"/>
                      <wp:positionH relativeFrom="column">
                        <wp:posOffset>2106930</wp:posOffset>
                      </wp:positionH>
                      <wp:positionV relativeFrom="paragraph">
                        <wp:posOffset>3912235</wp:posOffset>
                      </wp:positionV>
                      <wp:extent cx="103505" cy="92075"/>
                      <wp:effectExtent l="6350" t="6350" r="23495" b="15875"/>
                      <wp:wrapNone/>
                      <wp:docPr id="7" name="椭圆 7"/>
                      <wp:cNvGraphicFramePr/>
                      <a:graphic xmlns:a="http://schemas.openxmlformats.org/drawingml/2006/main">
                        <a:graphicData uri="http://schemas.microsoft.com/office/word/2010/wordprocessingShape">
                          <wps:wsp>
                            <wps:cNvSpPr/>
                            <wps:spPr>
                              <a:xfrm>
                                <a:off x="3940175" y="4902200"/>
                                <a:ext cx="103505" cy="92075"/>
                              </a:xfrm>
                              <a:prstGeom prst="ellipse">
                                <a:avLst/>
                              </a:prstGeom>
                              <a:solidFill>
                                <a:srgbClr val="FFFF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65.9pt;margin-top:308.05pt;height:7.25pt;width:8.15pt;z-index:251681792;v-text-anchor:middle;mso-width-relative:page;mso-height-relative:page;" fillcolor="#FFFF00" filled="t" stroked="t" coordsize="21600,21600" o:gfxdata="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CZQ+DvZAAAA&#10;CwEAAA8AAAAAAAAAAQAgAAAAIgAAAGRycy9kb3ducmV2LnhtbFBLAQIUABQAAAAIAIdO4kCWXIdL&#10;jgIAACMFAAAOAAAAAAAAAAEAIAAAACgBAABkcnMvZTJvRG9jLnhtbFBLBQYAAAAABgAGAFkBAAAo&#10;BgAAAAA=&#10;">
                      <v:fill on="t" focussize="0,0"/>
                      <v:stroke weight="1pt" color="#2F5597 [2404]" miterlimit="8" joinstyle="miter"/>
                      <v:imagedata o:title=""/>
                      <o:lock v:ext="edit" aspectratio="f"/>
                    </v:shape>
                  </w:pict>
                </mc:Fallback>
              </mc:AlternateContent>
            </w:r>
            <w:r>
              <w:rPr>
                <w:color w:val="auto"/>
                <w:highlight w:val="none"/>
              </w:rPr>
              <mc:AlternateContent>
                <mc:Choice Requires="wps">
                  <w:drawing>
                    <wp:anchor distT="0" distB="0" distL="114300" distR="114300" simplePos="0" relativeHeight="251682816" behindDoc="0" locked="0" layoutInCell="1" allowOverlap="1">
                      <wp:simplePos x="0" y="0"/>
                      <wp:positionH relativeFrom="column">
                        <wp:posOffset>1851660</wp:posOffset>
                      </wp:positionH>
                      <wp:positionV relativeFrom="paragraph">
                        <wp:posOffset>3910965</wp:posOffset>
                      </wp:positionV>
                      <wp:extent cx="102235" cy="83820"/>
                      <wp:effectExtent l="6350" t="6350" r="24765" b="24130"/>
                      <wp:wrapNone/>
                      <wp:docPr id="36" name="椭圆 36"/>
                      <wp:cNvGraphicFramePr/>
                      <a:graphic xmlns:a="http://schemas.openxmlformats.org/drawingml/2006/main">
                        <a:graphicData uri="http://schemas.microsoft.com/office/word/2010/wordprocessingShape">
                          <wps:wsp>
                            <wps:cNvSpPr/>
                            <wps:spPr>
                              <a:xfrm>
                                <a:off x="0" y="0"/>
                                <a:ext cx="102235" cy="83820"/>
                              </a:xfrm>
                              <a:prstGeom prst="ellipse">
                                <a:avLst/>
                              </a:prstGeom>
                              <a:solidFill>
                                <a:srgbClr val="FFFF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45.8pt;margin-top:307.95pt;height:6.6pt;width:8.05pt;z-index:251682816;v-text-anchor:middle;mso-width-relative:page;mso-height-relative:page;" fillcolor="#FFFF00" filled="t" stroked="t" coordsize="21600,21600" o:gfxdata="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UT8R+2AAAAAsBAAAPAAAAAAAA&#10;AAEAIAAAACIAAABkcnMvZG93bnJldi54bWxQSwECFAAUAAAACACHTuJAmELrtoQCAAAZBQAADgAA&#10;AAAAAAABACAAAAAnAQAAZHJzL2Uyb0RvYy54bWxQSwUGAAAAAAYABgBZAQAAHQYAAAAA&#10;">
                      <v:fill on="t" focussize="0,0"/>
                      <v:stroke weight="1pt" color="#2F5597 [2404]" miterlimit="8" joinstyle="miter"/>
                      <v:imagedata o:title=""/>
                      <o:lock v:ext="edit" aspectratio="f"/>
                    </v:shape>
                  </w:pict>
                </mc:Fallback>
              </mc:AlternateContent>
            </w:r>
            <w:r>
              <w:rPr>
                <w:color w:val="auto"/>
                <w:highlight w:val="none"/>
              </w:rPr>
              <mc:AlternateContent>
                <mc:Choice Requires="wps">
                  <w:drawing>
                    <wp:anchor distT="0" distB="0" distL="114300" distR="114300" simplePos="0" relativeHeight="251673600" behindDoc="0" locked="0" layoutInCell="1" allowOverlap="1">
                      <wp:simplePos x="0" y="0"/>
                      <wp:positionH relativeFrom="column">
                        <wp:posOffset>3048635</wp:posOffset>
                      </wp:positionH>
                      <wp:positionV relativeFrom="paragraph">
                        <wp:posOffset>3675380</wp:posOffset>
                      </wp:positionV>
                      <wp:extent cx="912495" cy="339725"/>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912495" cy="3397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218441">
                                  <w:pPr>
                                    <w:ind w:firstLine="0" w:firstLineChars="0"/>
                                    <w:rPr>
                                      <w:b/>
                                      <w:bCs/>
                                      <w:color w:val="FFFF00"/>
                                      <w:sz w:val="21"/>
                                      <w:szCs w:val="21"/>
                                    </w:rPr>
                                  </w:pPr>
                                  <w:r>
                                    <w:rPr>
                                      <w:rFonts w:hint="eastAsia"/>
                                      <w:b/>
                                      <w:bCs/>
                                      <w:color w:val="FFFF00"/>
                                      <w:sz w:val="21"/>
                                      <w:szCs w:val="21"/>
                                    </w:rPr>
                                    <w:t>临时仓库2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0.05pt;margin-top:289.4pt;height:26.75pt;width:71.85pt;z-index:251673600;mso-width-relative:page;mso-height-relative:page;" filled="f" stroked="f" coordsize="21600,21600" o:gfxdata="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zlA8A2wAAAAsBAAAPAAAAAAAAAAEAIAAAACIAAABk&#10;cnMvZG93bnJldi54bWxQSwECFAAUAAAACACHTuJAVpqhoDwCAABnBAAADgAAAAAAAAABACAAAAAq&#10;AQAAZHJzL2Uyb0RvYy54bWxQSwUGAAAAAAYABgBZAQAA2AUAAAAA&#10;">
                      <v:fill on="f" focussize="0,0"/>
                      <v:stroke on="f" weight="0.5pt"/>
                      <v:imagedata o:title=""/>
                      <o:lock v:ext="edit" aspectratio="f"/>
                      <v:textbox>
                        <w:txbxContent>
                          <w:p w14:paraId="19218441">
                            <w:pPr>
                              <w:ind w:firstLine="0" w:firstLineChars="0"/>
                              <w:rPr>
                                <w:b/>
                                <w:bCs/>
                                <w:color w:val="FFFF00"/>
                                <w:sz w:val="21"/>
                                <w:szCs w:val="21"/>
                              </w:rPr>
                            </w:pPr>
                            <w:r>
                              <w:rPr>
                                <w:rFonts w:hint="eastAsia"/>
                                <w:b/>
                                <w:bCs/>
                                <w:color w:val="FFFF00"/>
                                <w:sz w:val="21"/>
                                <w:szCs w:val="21"/>
                              </w:rPr>
                              <w:t>临时仓库2</w:t>
                            </w:r>
                          </w:p>
                        </w:txbxContent>
                      </v:textbox>
                    </v:shape>
                  </w:pict>
                </mc:Fallback>
              </mc:AlternateContent>
            </w:r>
            <w:r>
              <w:rPr>
                <w:color w:val="auto"/>
                <w:highlight w:val="none"/>
              </w:rPr>
              <mc:AlternateContent>
                <mc:Choice Requires="wps">
                  <w:drawing>
                    <wp:anchor distT="0" distB="0" distL="114300" distR="114300" simplePos="0" relativeHeight="251669504" behindDoc="0" locked="0" layoutInCell="1" allowOverlap="1">
                      <wp:simplePos x="0" y="0"/>
                      <wp:positionH relativeFrom="column">
                        <wp:posOffset>254000</wp:posOffset>
                      </wp:positionH>
                      <wp:positionV relativeFrom="paragraph">
                        <wp:posOffset>3681730</wp:posOffset>
                      </wp:positionV>
                      <wp:extent cx="892810" cy="233045"/>
                      <wp:effectExtent l="6350" t="6350" r="72390" b="713105"/>
                      <wp:wrapNone/>
                      <wp:docPr id="53" name="矩形标注 53"/>
                      <wp:cNvGraphicFramePr/>
                      <a:graphic xmlns:a="http://schemas.openxmlformats.org/drawingml/2006/main">
                        <a:graphicData uri="http://schemas.microsoft.com/office/word/2010/wordprocessingShape">
                          <wps:wsp>
                            <wps:cNvSpPr/>
                            <wps:spPr>
                              <a:xfrm>
                                <a:off x="0" y="0"/>
                                <a:ext cx="892810" cy="233045"/>
                              </a:xfrm>
                              <a:prstGeom prst="wedgeRectCallout">
                                <a:avLst>
                                  <a:gd name="adj1" fmla="val 55263"/>
                                  <a:gd name="adj2" fmla="val 333106"/>
                                </a:avLst>
                              </a:prstGeom>
                              <a:no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AD4219D">
                                  <w:pPr>
                                    <w:ind w:firstLine="0" w:firstLineChars="0"/>
                                    <w:rPr>
                                      <w:sz w:val="15"/>
                                      <w:szCs w:val="15"/>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0pt;margin-top:289.9pt;height:18.35pt;width:70.3pt;z-index:251669504;v-text-anchor:middle;mso-width-relative:page;mso-height-relative:page;" filled="f" stroked="t" coordsize="21600,21600" o:gfxdata="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gs5J5toAAAAKAQAADwAAAAAAAAABACAAAAAiAAAAZHJzL2Rv&#10;d25yZXYueG1sUEsBAhQAFAAAAAgAh07iQDrVMlOqAgAAOwUAAA4AAAAAAAAAAQAgAAAAKQEAAGRy&#10;cy9lMm9Eb2MueG1sUEsFBgAAAAAGAAYAWQEAAEUGAAAAAA==&#10;" adj="22737,82751">
                      <v:fill on="f" focussize="0,0"/>
                      <v:stroke weight="1pt" color="#FFFFFF [3212]" miterlimit="8" joinstyle="miter"/>
                      <v:imagedata o:title=""/>
                      <o:lock v:ext="edit" aspectratio="f"/>
                      <v:textbox>
                        <w:txbxContent>
                          <w:p w14:paraId="2AD4219D">
                            <w:pPr>
                              <w:ind w:firstLine="0" w:firstLineChars="0"/>
                              <w:rPr>
                                <w:sz w:val="15"/>
                                <w:szCs w:val="15"/>
                              </w:rPr>
                            </w:pPr>
                          </w:p>
                        </w:txbxContent>
                      </v:textbox>
                    </v:shape>
                  </w:pict>
                </mc:Fallback>
              </mc:AlternateContent>
            </w:r>
            <w:r>
              <w:rPr>
                <w:color w:val="auto"/>
                <w:highlight w:val="none"/>
              </w:rPr>
              <mc:AlternateContent>
                <mc:Choice Requires="wps">
                  <w:drawing>
                    <wp:anchor distT="0" distB="0" distL="114300" distR="114300" simplePos="0" relativeHeight="251670528" behindDoc="0" locked="0" layoutInCell="1" allowOverlap="1">
                      <wp:simplePos x="0" y="0"/>
                      <wp:positionH relativeFrom="column">
                        <wp:posOffset>267335</wp:posOffset>
                      </wp:positionH>
                      <wp:positionV relativeFrom="paragraph">
                        <wp:posOffset>3646170</wp:posOffset>
                      </wp:positionV>
                      <wp:extent cx="1146175" cy="320040"/>
                      <wp:effectExtent l="0" t="0" r="0" b="0"/>
                      <wp:wrapNone/>
                      <wp:docPr id="54" name="文本框 54"/>
                      <wp:cNvGraphicFramePr/>
                      <a:graphic xmlns:a="http://schemas.openxmlformats.org/drawingml/2006/main">
                        <a:graphicData uri="http://schemas.microsoft.com/office/word/2010/wordprocessingShape">
                          <wps:wsp>
                            <wps:cNvSpPr txBox="1"/>
                            <wps:spPr>
                              <a:xfrm>
                                <a:off x="2180590" y="4342765"/>
                                <a:ext cx="1146175" cy="320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333C3B">
                                  <w:pPr>
                                    <w:ind w:firstLine="0" w:firstLineChars="0"/>
                                  </w:pPr>
                                  <w:r>
                                    <w:rPr>
                                      <w:rFonts w:hint="eastAsia"/>
                                      <w:b/>
                                      <w:bCs/>
                                      <w:color w:val="FFFF00"/>
                                      <w:sz w:val="21"/>
                                      <w:szCs w:val="21"/>
                                    </w:rPr>
                                    <w:t>施工道路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05pt;margin-top:287.1pt;height:25.2pt;width:90.25pt;z-index:251670528;mso-width-relative:page;mso-height-relative:page;" filled="f" stroked="f" coordsize="21600,21600" o:gfxdata="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94nv52wAAAAoBAAAPAAAA&#10;AAAAAAEAIAAAACIAAABkcnMvZG93bnJldi54bWxQSwECFAAUAAAACACHTuJA8km13UsCAAB0BAAA&#10;DgAAAAAAAAABACAAAAAqAQAAZHJzL2Uyb0RvYy54bWxQSwUGAAAAAAYABgBZAQAA5wUAAAAA&#10;">
                      <v:fill on="f" focussize="0,0"/>
                      <v:stroke on="f" weight="0.5pt"/>
                      <v:imagedata o:title=""/>
                      <o:lock v:ext="edit" aspectratio="f"/>
                      <v:textbox>
                        <w:txbxContent>
                          <w:p w14:paraId="7E333C3B">
                            <w:pPr>
                              <w:ind w:firstLine="0" w:firstLineChars="0"/>
                            </w:pPr>
                            <w:r>
                              <w:rPr>
                                <w:rFonts w:hint="eastAsia"/>
                                <w:b/>
                                <w:bCs/>
                                <w:color w:val="FFFF00"/>
                                <w:sz w:val="21"/>
                                <w:szCs w:val="21"/>
                              </w:rPr>
                              <w:t>施工道路</w:t>
                            </w:r>
                          </w:p>
                        </w:txbxContent>
                      </v:textbox>
                    </v:shape>
                  </w:pict>
                </mc:Fallback>
              </mc:AlternateContent>
            </w:r>
            <w:r>
              <w:rPr>
                <w:color w:val="auto"/>
                <w:highlight w:val="none"/>
              </w:rPr>
              <mc:AlternateContent>
                <mc:Choice Requires="wps">
                  <w:drawing>
                    <wp:anchor distT="0" distB="0" distL="114300" distR="114300" simplePos="0" relativeHeight="251678720" behindDoc="0" locked="0" layoutInCell="1" allowOverlap="1">
                      <wp:simplePos x="0" y="0"/>
                      <wp:positionH relativeFrom="column">
                        <wp:posOffset>2153285</wp:posOffset>
                      </wp:positionH>
                      <wp:positionV relativeFrom="paragraph">
                        <wp:posOffset>3462020</wp:posOffset>
                      </wp:positionV>
                      <wp:extent cx="75565" cy="75565"/>
                      <wp:effectExtent l="6350" t="6350" r="13335" b="13335"/>
                      <wp:wrapNone/>
                      <wp:docPr id="64" name="矩形 64"/>
                      <wp:cNvGraphicFramePr/>
                      <a:graphic xmlns:a="http://schemas.openxmlformats.org/drawingml/2006/main">
                        <a:graphicData uri="http://schemas.microsoft.com/office/word/2010/wordprocessingShape">
                          <wps:wsp>
                            <wps:cNvSpPr/>
                            <wps:spPr>
                              <a:xfrm>
                                <a:off x="0" y="0"/>
                                <a:ext cx="75565" cy="75565"/>
                              </a:xfrm>
                              <a:prstGeom prst="rect">
                                <a:avLst/>
                              </a:prstGeom>
                              <a:solidFill>
                                <a:srgbClr val="FF00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9.55pt;margin-top:272.6pt;height:5.95pt;width:5.95pt;z-index:251678720;v-text-anchor:middle;mso-width-relative:page;mso-height-relative:page;" fillcolor="#FF0000" filled="t" stroked="t" coordsize="21600,21600" o:gfxdata="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AYl4rPaAAAACwEAAA8AAAAAAAAAAQAg&#10;AAAAIgAAAGRycy9kb3ducmV2LnhtbFBLAQIUABQAAAAIAIdO4kAP/uFTfgIAABUFAAAOAAAAAAAA&#10;AAEAIAAAACkBAABkcnMvZTJvRG9jLnhtbFBLBQYAAAAABgAGAFkBAAAZBgAAAAA=&#10;">
                      <v:fill on="t" focussize="0,0"/>
                      <v:stroke weight="1pt" color="#2F5597 [2404]" miterlimit="8" joinstyle="miter"/>
                      <v:imagedata o:title=""/>
                      <o:lock v:ext="edit" aspectratio="f"/>
                    </v:rect>
                  </w:pict>
                </mc:Fallback>
              </mc:AlternateContent>
            </w:r>
            <w:r>
              <w:rPr>
                <w:color w:val="auto"/>
                <w:highlight w:val="none"/>
              </w:rPr>
              <mc:AlternateContent>
                <mc:Choice Requires="wps">
                  <w:drawing>
                    <wp:anchor distT="0" distB="0" distL="114300" distR="114300" simplePos="0" relativeHeight="251677696" behindDoc="0" locked="0" layoutInCell="1" allowOverlap="1">
                      <wp:simplePos x="0" y="0"/>
                      <wp:positionH relativeFrom="column">
                        <wp:posOffset>3013075</wp:posOffset>
                      </wp:positionH>
                      <wp:positionV relativeFrom="paragraph">
                        <wp:posOffset>1877695</wp:posOffset>
                      </wp:positionV>
                      <wp:extent cx="75565" cy="75565"/>
                      <wp:effectExtent l="6350" t="6350" r="13335" b="13335"/>
                      <wp:wrapNone/>
                      <wp:docPr id="63" name="矩形 63"/>
                      <wp:cNvGraphicFramePr/>
                      <a:graphic xmlns:a="http://schemas.openxmlformats.org/drawingml/2006/main">
                        <a:graphicData uri="http://schemas.microsoft.com/office/word/2010/wordprocessingShape">
                          <wps:wsp>
                            <wps:cNvSpPr/>
                            <wps:spPr>
                              <a:xfrm>
                                <a:off x="4879975" y="2798445"/>
                                <a:ext cx="75565" cy="75565"/>
                              </a:xfrm>
                              <a:prstGeom prst="rect">
                                <a:avLst/>
                              </a:prstGeom>
                              <a:solidFill>
                                <a:srgbClr val="FF00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7.25pt;margin-top:147.85pt;height:5.95pt;width:5.95pt;z-index:251677696;v-text-anchor:middle;mso-width-relative:page;mso-height-relative:page;" fillcolor="#FF0000" filled="t" stroked="t" coordsize="21600,21600" o:gfxdata="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JPOOK/bAAAA&#10;CwEAAA8AAAAAAAAAAQAgAAAAIgAAAGRycy9kb3ducmV2LnhtbFBLAQIUABQAAAAIAIdO4kAaAVyH&#10;jAIAACEFAAAOAAAAAAAAAAEAIAAAACoBAABkcnMvZTJvRG9jLnhtbFBLBQYAAAAABgAGAFkBAAAo&#10;BgAAAAA=&#10;">
                      <v:fill on="t" focussize="0,0"/>
                      <v:stroke weight="1pt" color="#2F5597 [2404]" miterlimit="8" joinstyle="miter"/>
                      <v:imagedata o:title=""/>
                      <o:lock v:ext="edit" aspectratio="f"/>
                    </v:rect>
                  </w:pict>
                </mc:Fallback>
              </mc:AlternateContent>
            </w:r>
            <w:r>
              <w:rPr>
                <w:color w:val="auto"/>
                <w:highlight w:val="none"/>
              </w:rPr>
              <mc:AlternateContent>
                <mc:Choice Requires="wps">
                  <w:drawing>
                    <wp:anchor distT="0" distB="0" distL="114300" distR="114300" simplePos="0" relativeHeight="251666432" behindDoc="0" locked="0" layoutInCell="1" allowOverlap="1">
                      <wp:simplePos x="0" y="0"/>
                      <wp:positionH relativeFrom="column">
                        <wp:posOffset>1201420</wp:posOffset>
                      </wp:positionH>
                      <wp:positionV relativeFrom="paragraph">
                        <wp:posOffset>4006850</wp:posOffset>
                      </wp:positionV>
                      <wp:extent cx="556895" cy="804545"/>
                      <wp:effectExtent l="6350" t="3810" r="8255" b="10795"/>
                      <wp:wrapNone/>
                      <wp:docPr id="50" name="任意多边形 50"/>
                      <wp:cNvGraphicFramePr/>
                      <a:graphic xmlns:a="http://schemas.openxmlformats.org/drawingml/2006/main">
                        <a:graphicData uri="http://schemas.microsoft.com/office/word/2010/wordprocessingShape">
                          <wps:wsp>
                            <wps:cNvSpPr/>
                            <wps:spPr>
                              <a:xfrm>
                                <a:off x="3068320" y="4927600"/>
                                <a:ext cx="556895" cy="804545"/>
                              </a:xfrm>
                              <a:custGeom>
                                <a:avLst/>
                                <a:gdLst>
                                  <a:gd name="connisteX0" fmla="*/ 564 w 556824"/>
                                  <a:gd name="connsiteY0" fmla="*/ 804545 h 804545"/>
                                  <a:gd name="connisteX1" fmla="*/ 564 w 556824"/>
                                  <a:gd name="connsiteY1" fmla="*/ 738505 h 804545"/>
                                  <a:gd name="connisteX2" fmla="*/ 564 w 556824"/>
                                  <a:gd name="connsiteY2" fmla="*/ 672465 h 804545"/>
                                  <a:gd name="connisteX3" fmla="*/ 564 w 556824"/>
                                  <a:gd name="connsiteY3" fmla="*/ 605790 h 804545"/>
                                  <a:gd name="connisteX4" fmla="*/ 6279 w 556824"/>
                                  <a:gd name="connsiteY4" fmla="*/ 539750 h 804545"/>
                                  <a:gd name="connisteX5" fmla="*/ 44379 w 556824"/>
                                  <a:gd name="connsiteY5" fmla="*/ 474345 h 804545"/>
                                  <a:gd name="connisteX6" fmla="*/ 110419 w 556824"/>
                                  <a:gd name="connsiteY6" fmla="*/ 414020 h 804545"/>
                                  <a:gd name="connisteX7" fmla="*/ 171379 w 556824"/>
                                  <a:gd name="connsiteY7" fmla="*/ 347980 h 804545"/>
                                  <a:gd name="connisteX8" fmla="*/ 231704 w 556824"/>
                                  <a:gd name="connsiteY8" fmla="*/ 281940 h 804545"/>
                                  <a:gd name="connisteX9" fmla="*/ 297744 w 556824"/>
                                  <a:gd name="connsiteY9" fmla="*/ 226695 h 804545"/>
                                  <a:gd name="connisteX10" fmla="*/ 363784 w 556824"/>
                                  <a:gd name="connsiteY10" fmla="*/ 170815 h 804545"/>
                                  <a:gd name="connisteX11" fmla="*/ 429824 w 556824"/>
                                  <a:gd name="connsiteY11" fmla="*/ 110490 h 804545"/>
                                  <a:gd name="connisteX12" fmla="*/ 495864 w 556824"/>
                                  <a:gd name="connsiteY12" fmla="*/ 66675 h 804545"/>
                                  <a:gd name="connisteX13" fmla="*/ 556824 w 556824"/>
                                  <a:gd name="connsiteY13" fmla="*/ 0 h 80454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Lst>
                                <a:rect l="l" t="t" r="r" b="b"/>
                                <a:pathLst>
                                  <a:path w="556824" h="804545">
                                    <a:moveTo>
                                      <a:pt x="564" y="804545"/>
                                    </a:moveTo>
                                    <a:cubicBezTo>
                                      <a:pt x="564" y="792480"/>
                                      <a:pt x="564" y="765175"/>
                                      <a:pt x="564" y="738505"/>
                                    </a:cubicBezTo>
                                    <a:cubicBezTo>
                                      <a:pt x="564" y="711835"/>
                                      <a:pt x="564" y="699135"/>
                                      <a:pt x="564" y="672465"/>
                                    </a:cubicBezTo>
                                    <a:cubicBezTo>
                                      <a:pt x="564" y="645795"/>
                                      <a:pt x="-706" y="632460"/>
                                      <a:pt x="564" y="605790"/>
                                    </a:cubicBezTo>
                                    <a:cubicBezTo>
                                      <a:pt x="1834" y="579120"/>
                                      <a:pt x="-2611" y="565785"/>
                                      <a:pt x="6279" y="539750"/>
                                    </a:cubicBezTo>
                                    <a:cubicBezTo>
                                      <a:pt x="15169" y="513715"/>
                                      <a:pt x="23424" y="499745"/>
                                      <a:pt x="44379" y="474345"/>
                                    </a:cubicBezTo>
                                    <a:cubicBezTo>
                                      <a:pt x="65334" y="448945"/>
                                      <a:pt x="85019" y="439420"/>
                                      <a:pt x="110419" y="414020"/>
                                    </a:cubicBezTo>
                                    <a:cubicBezTo>
                                      <a:pt x="135819" y="388620"/>
                                      <a:pt x="147249" y="374650"/>
                                      <a:pt x="171379" y="347980"/>
                                    </a:cubicBezTo>
                                    <a:cubicBezTo>
                                      <a:pt x="195509" y="321310"/>
                                      <a:pt x="206304" y="306070"/>
                                      <a:pt x="231704" y="281940"/>
                                    </a:cubicBezTo>
                                    <a:cubicBezTo>
                                      <a:pt x="257104" y="257810"/>
                                      <a:pt x="271074" y="248920"/>
                                      <a:pt x="297744" y="226695"/>
                                    </a:cubicBezTo>
                                    <a:cubicBezTo>
                                      <a:pt x="324414" y="204470"/>
                                      <a:pt x="337114" y="194310"/>
                                      <a:pt x="363784" y="170815"/>
                                    </a:cubicBezTo>
                                    <a:cubicBezTo>
                                      <a:pt x="390454" y="147320"/>
                                      <a:pt x="403154" y="131445"/>
                                      <a:pt x="429824" y="110490"/>
                                    </a:cubicBezTo>
                                    <a:cubicBezTo>
                                      <a:pt x="456494" y="89535"/>
                                      <a:pt x="470464" y="88900"/>
                                      <a:pt x="495864" y="66675"/>
                                    </a:cubicBezTo>
                                    <a:cubicBezTo>
                                      <a:pt x="521264" y="44450"/>
                                      <a:pt x="546029" y="12700"/>
                                      <a:pt x="556824" y="0"/>
                                    </a:cubicBezTo>
                                  </a:path>
                                </a:pathLst>
                              </a:cu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94.6pt;margin-top:315.5pt;height:63.35pt;width:43.85pt;z-index:251666432;mso-width-relative:page;mso-height-relative:page;" filled="f" stroked="t" coordsize="556824,804545" o:gfxdata="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" path="m564,804545c564,792480,564,765175,564,738505c564,711835,564,699135,564,672465c564,645795,-706,632460,564,605790c1834,579120,-2611,565785,6279,539750c15169,513715,23424,499745,44379,474345c65334,448945,85019,439420,110419,414020c135819,388620,147249,374650,171379,347980c195509,321310,206304,306070,231704,281940c257104,257810,271074,248920,297744,226695c324414,204470,337114,194310,363784,170815c390454,147320,403154,131445,429824,110490c456494,89535,470464,88900,495864,66675c521264,44450,546029,12700,556824,0e">
                      <v:path o:connectlocs="564,804545;564,738505;564,672465;564,605790;6279,539750;44384,474345;110433,414020;171400,347980;231733,281940;297781,226695;363830,170815;429878,110490;495927,66675;556895,0" o:connectangles="0,0,0,0,0,0,0,0,0,0,0,0,0,0"/>
                      <v:fill on="f" focussize="0,0"/>
                      <v:stroke weight="1pt" color="#00B050 [2404]" miterlimit="8" joinstyle="miter"/>
                      <v:imagedata o:title=""/>
                      <o:lock v:ext="edit" aspectratio="f"/>
                    </v:shape>
                  </w:pict>
                </mc:Fallback>
              </mc:AlternateContent>
            </w:r>
            <w:r>
              <w:rPr>
                <w:rFonts w:hint="eastAsia" w:ascii="Times New Roman" w:hAnsi="Times New Roman"/>
                <w:color w:val="auto"/>
                <w:szCs w:val="25"/>
                <w:highlight w:val="none"/>
              </w:rPr>
              <w:drawing>
                <wp:inline distT="0" distB="0" distL="114300" distR="114300">
                  <wp:extent cx="4544695" cy="6422390"/>
                  <wp:effectExtent l="0" t="0" r="8255" b="16510"/>
                  <wp:docPr id="70" name="图片 70" descr="遥感影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遥感影像图"/>
                          <pic:cNvPicPr>
                            <a:picLocks noChangeAspect="1"/>
                          </pic:cNvPicPr>
                        </pic:nvPicPr>
                        <pic:blipFill>
                          <a:blip r:embed="rId31"/>
                          <a:stretch>
                            <a:fillRect/>
                          </a:stretch>
                        </pic:blipFill>
                        <pic:spPr>
                          <a:xfrm>
                            <a:off x="0" y="0"/>
                            <a:ext cx="4544695" cy="6422390"/>
                          </a:xfrm>
                          <a:prstGeom prst="rect">
                            <a:avLst/>
                          </a:prstGeom>
                        </pic:spPr>
                      </pic:pic>
                    </a:graphicData>
                  </a:graphic>
                </wp:inline>
              </w:drawing>
            </w:r>
          </w:p>
          <w:p w14:paraId="599BC23D">
            <w:pPr>
              <w:pStyle w:val="35"/>
              <w:spacing w:before="120"/>
              <w:rPr>
                <w:color w:val="auto"/>
                <w:highlight w:val="none"/>
              </w:rPr>
            </w:pPr>
            <w:r>
              <w:rPr>
                <w:color w:val="auto"/>
                <w:highlight w:val="none"/>
              </w:rPr>
              <w:t>图3-</w:t>
            </w:r>
            <w:r>
              <w:rPr>
                <w:rFonts w:hint="eastAsia"/>
                <w:color w:val="auto"/>
                <w:highlight w:val="none"/>
              </w:rPr>
              <w:t>4</w:t>
            </w:r>
            <w:r>
              <w:rPr>
                <w:color w:val="auto"/>
                <w:highlight w:val="none"/>
              </w:rPr>
              <w:t xml:space="preserve">  遥感影像图</w:t>
            </w:r>
          </w:p>
          <w:p w14:paraId="7CDDF66F">
            <w:pPr>
              <w:pStyle w:val="55"/>
              <w:snapToGrid w:val="0"/>
              <w:rPr>
                <w:rFonts w:ascii="Times New Roman" w:hAnsi="Times New Roman"/>
                <w:color w:val="auto"/>
                <w:szCs w:val="25"/>
                <w:highlight w:val="none"/>
              </w:rPr>
            </w:pPr>
            <w:r>
              <w:rPr>
                <w:rFonts w:hint="eastAsia" w:ascii="Times New Roman" w:hAnsi="Times New Roman"/>
                <w:color w:val="auto"/>
                <w:szCs w:val="25"/>
                <w:highlight w:val="none"/>
              </w:rPr>
              <w:t>2</w:t>
            </w:r>
            <w:r>
              <w:rPr>
                <w:rFonts w:ascii="Times New Roman" w:hAnsi="Times New Roman"/>
                <w:color w:val="auto"/>
                <w:szCs w:val="25"/>
                <w:highlight w:val="none"/>
              </w:rPr>
              <w:t>）土地利用类型</w:t>
            </w:r>
          </w:p>
          <w:p w14:paraId="29C2EC90">
            <w:pPr>
              <w:pStyle w:val="55"/>
              <w:snapToGrid w:val="0"/>
              <w:rPr>
                <w:rFonts w:ascii="Times New Roman" w:hAnsi="Times New Roman"/>
                <w:color w:val="auto"/>
                <w:szCs w:val="25"/>
                <w:highlight w:val="none"/>
              </w:rPr>
            </w:pPr>
            <w:r>
              <w:rPr>
                <w:rFonts w:hint="eastAsia" w:ascii="Times New Roman" w:hAnsi="Times New Roman"/>
                <w:color w:val="auto"/>
                <w:szCs w:val="25"/>
                <w:highlight w:val="none"/>
              </w:rPr>
              <w:t>本项目位于</w:t>
            </w:r>
            <w:r>
              <w:rPr>
                <w:rFonts w:hint="eastAsia"/>
                <w:color w:val="auto"/>
                <w:highlight w:val="none"/>
              </w:rPr>
              <w:t>内蒙古自治区鄂尔多斯市东胜区民族街道办事处、铜川镇</w:t>
            </w:r>
            <w:r>
              <w:rPr>
                <w:rFonts w:hint="eastAsia"/>
                <w:color w:val="auto"/>
                <w:highlight w:val="none"/>
                <w:lang w:val="en-US" w:eastAsia="zh-CN"/>
              </w:rPr>
              <w:t>碾盘梁沟</w:t>
            </w:r>
            <w:r>
              <w:rPr>
                <w:rFonts w:hint="eastAsia"/>
                <w:color w:val="auto"/>
                <w:highlight w:val="none"/>
              </w:rPr>
              <w:t>，</w:t>
            </w:r>
            <w:r>
              <w:rPr>
                <w:rFonts w:hint="eastAsia" w:ascii="Times New Roman" w:hAnsi="Times New Roman"/>
                <w:color w:val="auto"/>
                <w:szCs w:val="25"/>
                <w:highlight w:val="none"/>
              </w:rPr>
              <w:t>地貌主要为低山缓坡丘陵。本项目评价区以林地为主，占评价区的38.26%；其次为草地，占评价区的32.67%；工矿仓储用地，占评价区的10.03%；水域及水利设施用地，占评价区的7.27%；住宅用地，占评价区的2.51%；商服用地，占评价区的2.5%；交通运输用地，占评价区的2.31%；耕地，占评价区的2.22%；其他土地，占评价区的2.11%；公共管理与公共服务用地，占评价区的0.12%</w:t>
            </w:r>
          </w:p>
          <w:p w14:paraId="7083E5E7">
            <w:pPr>
              <w:pStyle w:val="55"/>
              <w:snapToGrid w:val="0"/>
              <w:rPr>
                <w:rFonts w:ascii="Times New Roman" w:hAnsi="Times New Roman"/>
                <w:color w:val="auto"/>
                <w:szCs w:val="25"/>
                <w:highlight w:val="none"/>
              </w:rPr>
            </w:pPr>
            <w:r>
              <w:rPr>
                <w:rFonts w:hint="eastAsia" w:ascii="Times New Roman" w:hAnsi="Times New Roman"/>
                <w:color w:val="auto"/>
                <w:szCs w:val="25"/>
                <w:highlight w:val="none"/>
              </w:rPr>
              <w:t>项目评价区遥感土地利用现状调查结果具体见表3-1。</w:t>
            </w:r>
            <w:r>
              <w:rPr>
                <w:rFonts w:ascii="Times New Roman" w:hAnsi="Times New Roman"/>
                <w:color w:val="auto"/>
                <w:szCs w:val="25"/>
                <w:highlight w:val="none"/>
              </w:rPr>
              <w:t>土地利用现状图见</w:t>
            </w:r>
            <w:r>
              <w:rPr>
                <w:rFonts w:hint="eastAsia" w:ascii="Times New Roman" w:hAnsi="Times New Roman"/>
                <w:color w:val="auto"/>
                <w:szCs w:val="25"/>
                <w:highlight w:val="none"/>
              </w:rPr>
              <w:t>图</w:t>
            </w:r>
            <w:r>
              <w:rPr>
                <w:rFonts w:ascii="Times New Roman" w:hAnsi="Times New Roman"/>
                <w:color w:val="auto"/>
                <w:szCs w:val="25"/>
                <w:highlight w:val="none"/>
              </w:rPr>
              <w:t>3-</w:t>
            </w:r>
            <w:r>
              <w:rPr>
                <w:rFonts w:hint="eastAsia" w:ascii="Times New Roman" w:hAnsi="Times New Roman"/>
                <w:color w:val="auto"/>
                <w:szCs w:val="25"/>
                <w:highlight w:val="none"/>
              </w:rPr>
              <w:t>5</w:t>
            </w:r>
            <w:r>
              <w:rPr>
                <w:rFonts w:ascii="Times New Roman" w:hAnsi="Times New Roman"/>
                <w:color w:val="auto"/>
                <w:szCs w:val="25"/>
                <w:highlight w:val="none"/>
              </w:rPr>
              <w:t>。</w:t>
            </w:r>
          </w:p>
          <w:p w14:paraId="42168B02">
            <w:pPr>
              <w:pStyle w:val="35"/>
              <w:spacing w:before="120"/>
              <w:rPr>
                <w:color w:val="auto"/>
                <w:highlight w:val="none"/>
              </w:rPr>
            </w:pPr>
            <w:r>
              <w:rPr>
                <w:color w:val="auto"/>
                <w:highlight w:val="none"/>
              </w:rPr>
              <w:t>表3-</w:t>
            </w:r>
            <w:r>
              <w:rPr>
                <w:rFonts w:hint="eastAsia"/>
                <w:color w:val="auto"/>
                <w:highlight w:val="none"/>
              </w:rPr>
              <w:t>1</w:t>
            </w:r>
            <w:r>
              <w:rPr>
                <w:color w:val="auto"/>
                <w:highlight w:val="none"/>
              </w:rPr>
              <w:t xml:space="preserve">   评价范围内土地利用类型表</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572"/>
              <w:gridCol w:w="2113"/>
              <w:gridCol w:w="867"/>
              <w:gridCol w:w="1224"/>
              <w:gridCol w:w="1439"/>
            </w:tblGrid>
            <w:tr w14:paraId="317F837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5" w:hRule="atLeast"/>
              </w:trPr>
              <w:tc>
                <w:tcPr>
                  <w:tcW w:w="1089" w:type="pct"/>
                  <w:noWrap/>
                  <w:vAlign w:val="center"/>
                </w:tcPr>
                <w:p w14:paraId="2E8A2C1F">
                  <w:pPr>
                    <w:pStyle w:val="36"/>
                    <w:rPr>
                      <w:color w:val="auto"/>
                      <w:highlight w:val="none"/>
                    </w:rPr>
                  </w:pPr>
                  <w:r>
                    <w:rPr>
                      <w:color w:val="auto"/>
                      <w:highlight w:val="none"/>
                    </w:rPr>
                    <w:t>一级分类</w:t>
                  </w:r>
                </w:p>
              </w:tc>
              <w:tc>
                <w:tcPr>
                  <w:tcW w:w="1463" w:type="pct"/>
                  <w:noWrap/>
                  <w:vAlign w:val="center"/>
                </w:tcPr>
                <w:p w14:paraId="35946661">
                  <w:pPr>
                    <w:pStyle w:val="36"/>
                    <w:rPr>
                      <w:color w:val="auto"/>
                      <w:highlight w:val="none"/>
                    </w:rPr>
                  </w:pPr>
                  <w:r>
                    <w:rPr>
                      <w:color w:val="auto"/>
                      <w:highlight w:val="none"/>
                    </w:rPr>
                    <w:t>二级分类</w:t>
                  </w:r>
                </w:p>
              </w:tc>
              <w:tc>
                <w:tcPr>
                  <w:tcW w:w="601" w:type="pct"/>
                  <w:noWrap/>
                  <w:vAlign w:val="center"/>
                </w:tcPr>
                <w:p w14:paraId="40F8DA0B">
                  <w:pPr>
                    <w:pStyle w:val="36"/>
                    <w:rPr>
                      <w:color w:val="auto"/>
                      <w:highlight w:val="none"/>
                    </w:rPr>
                  </w:pPr>
                  <w:r>
                    <w:rPr>
                      <w:color w:val="auto"/>
                      <w:highlight w:val="none"/>
                    </w:rPr>
                    <w:t>斑块数</w:t>
                  </w:r>
                </w:p>
              </w:tc>
              <w:tc>
                <w:tcPr>
                  <w:tcW w:w="848" w:type="pct"/>
                  <w:vAlign w:val="center"/>
                </w:tcPr>
                <w:p w14:paraId="50CF2967">
                  <w:pPr>
                    <w:pStyle w:val="36"/>
                    <w:rPr>
                      <w:color w:val="auto"/>
                      <w:highlight w:val="none"/>
                    </w:rPr>
                  </w:pPr>
                  <w:r>
                    <w:rPr>
                      <w:color w:val="auto"/>
                      <w:highlight w:val="none"/>
                    </w:rPr>
                    <w:t>面积（hm</w:t>
                  </w:r>
                  <w:r>
                    <w:rPr>
                      <w:color w:val="auto"/>
                      <w:highlight w:val="none"/>
                      <w:vertAlign w:val="superscript"/>
                    </w:rPr>
                    <w:t>2</w:t>
                  </w:r>
                  <w:r>
                    <w:rPr>
                      <w:color w:val="auto"/>
                      <w:highlight w:val="none"/>
                    </w:rPr>
                    <w:t>）</w:t>
                  </w:r>
                </w:p>
              </w:tc>
              <w:tc>
                <w:tcPr>
                  <w:tcW w:w="997" w:type="pct"/>
                  <w:vAlign w:val="center"/>
                </w:tcPr>
                <w:p w14:paraId="214A941E">
                  <w:pPr>
                    <w:pStyle w:val="36"/>
                    <w:rPr>
                      <w:color w:val="auto"/>
                      <w:highlight w:val="none"/>
                    </w:rPr>
                  </w:pPr>
                  <w:r>
                    <w:rPr>
                      <w:color w:val="auto"/>
                      <w:highlight w:val="none"/>
                    </w:rPr>
                    <w:t>占评价区比例（%）</w:t>
                  </w:r>
                </w:p>
              </w:tc>
            </w:tr>
            <w:tr w14:paraId="4DF3207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noWrap/>
                  <w:vAlign w:val="center"/>
                </w:tcPr>
                <w:p w14:paraId="7B328374">
                  <w:pPr>
                    <w:pStyle w:val="36"/>
                    <w:rPr>
                      <w:color w:val="auto"/>
                      <w:highlight w:val="none"/>
                    </w:rPr>
                  </w:pPr>
                  <w:r>
                    <w:rPr>
                      <w:rFonts w:hint="eastAsia"/>
                      <w:color w:val="auto"/>
                      <w:highlight w:val="none"/>
                    </w:rPr>
                    <w:t>耕地</w:t>
                  </w:r>
                </w:p>
              </w:tc>
              <w:tc>
                <w:tcPr>
                  <w:tcW w:w="1463" w:type="pct"/>
                  <w:noWrap/>
                  <w:vAlign w:val="center"/>
                </w:tcPr>
                <w:p w14:paraId="7C9E2298">
                  <w:pPr>
                    <w:pStyle w:val="36"/>
                    <w:rPr>
                      <w:color w:val="auto"/>
                      <w:highlight w:val="none"/>
                    </w:rPr>
                  </w:pPr>
                  <w:r>
                    <w:rPr>
                      <w:rFonts w:hint="eastAsia"/>
                      <w:color w:val="auto"/>
                      <w:highlight w:val="none"/>
                    </w:rPr>
                    <w:t>旱地</w:t>
                  </w:r>
                </w:p>
              </w:tc>
              <w:tc>
                <w:tcPr>
                  <w:tcW w:w="862" w:type="dxa"/>
                  <w:noWrap/>
                  <w:vAlign w:val="center"/>
                </w:tcPr>
                <w:p w14:paraId="74D6615F">
                  <w:pPr>
                    <w:pStyle w:val="36"/>
                    <w:rPr>
                      <w:color w:val="auto"/>
                      <w:highlight w:val="none"/>
                    </w:rPr>
                  </w:pPr>
                  <w:r>
                    <w:rPr>
                      <w:rFonts w:hint="eastAsia"/>
                      <w:color w:val="auto"/>
                      <w:highlight w:val="none"/>
                    </w:rPr>
                    <w:t>36</w:t>
                  </w:r>
                </w:p>
              </w:tc>
              <w:tc>
                <w:tcPr>
                  <w:tcW w:w="1216" w:type="dxa"/>
                  <w:noWrap/>
                  <w:vAlign w:val="center"/>
                </w:tcPr>
                <w:p w14:paraId="24A7D7B2">
                  <w:pPr>
                    <w:pStyle w:val="36"/>
                    <w:rPr>
                      <w:color w:val="auto"/>
                      <w:highlight w:val="none"/>
                    </w:rPr>
                  </w:pPr>
                  <w:r>
                    <w:rPr>
                      <w:rFonts w:hint="eastAsia"/>
                      <w:color w:val="auto"/>
                      <w:highlight w:val="none"/>
                    </w:rPr>
                    <w:t xml:space="preserve">21.19 </w:t>
                  </w:r>
                </w:p>
              </w:tc>
              <w:tc>
                <w:tcPr>
                  <w:tcW w:w="1429" w:type="dxa"/>
                  <w:noWrap/>
                  <w:vAlign w:val="center"/>
                </w:tcPr>
                <w:p w14:paraId="377C4CBB">
                  <w:pPr>
                    <w:pStyle w:val="36"/>
                    <w:rPr>
                      <w:color w:val="auto"/>
                      <w:highlight w:val="none"/>
                    </w:rPr>
                  </w:pPr>
                  <w:r>
                    <w:rPr>
                      <w:rFonts w:hint="eastAsia"/>
                      <w:color w:val="auto"/>
                      <w:highlight w:val="none"/>
                    </w:rPr>
                    <w:t>9.58%</w:t>
                  </w:r>
                </w:p>
              </w:tc>
            </w:tr>
            <w:tr w14:paraId="571C9B0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vMerge w:val="restart"/>
                  <w:noWrap/>
                  <w:vAlign w:val="center"/>
                </w:tcPr>
                <w:p w14:paraId="21171DBD">
                  <w:pPr>
                    <w:pStyle w:val="36"/>
                    <w:rPr>
                      <w:color w:val="auto"/>
                      <w:highlight w:val="none"/>
                    </w:rPr>
                  </w:pPr>
                  <w:r>
                    <w:rPr>
                      <w:rFonts w:hint="eastAsia"/>
                      <w:color w:val="auto"/>
                      <w:highlight w:val="none"/>
                    </w:rPr>
                    <w:t>林地</w:t>
                  </w:r>
                </w:p>
              </w:tc>
              <w:tc>
                <w:tcPr>
                  <w:tcW w:w="1463" w:type="pct"/>
                  <w:noWrap/>
                  <w:vAlign w:val="center"/>
                </w:tcPr>
                <w:p w14:paraId="08639569">
                  <w:pPr>
                    <w:pStyle w:val="36"/>
                    <w:rPr>
                      <w:color w:val="auto"/>
                      <w:highlight w:val="none"/>
                    </w:rPr>
                  </w:pPr>
                  <w:r>
                    <w:rPr>
                      <w:rFonts w:hint="eastAsia"/>
                      <w:color w:val="auto"/>
                      <w:highlight w:val="none"/>
                    </w:rPr>
                    <w:t>乔木林地</w:t>
                  </w:r>
                </w:p>
              </w:tc>
              <w:tc>
                <w:tcPr>
                  <w:tcW w:w="862" w:type="dxa"/>
                  <w:noWrap/>
                  <w:vAlign w:val="center"/>
                </w:tcPr>
                <w:p w14:paraId="508C93E8">
                  <w:pPr>
                    <w:pStyle w:val="36"/>
                    <w:rPr>
                      <w:color w:val="auto"/>
                      <w:highlight w:val="none"/>
                    </w:rPr>
                  </w:pPr>
                  <w:r>
                    <w:rPr>
                      <w:rFonts w:hint="eastAsia"/>
                      <w:color w:val="auto"/>
                      <w:highlight w:val="none"/>
                    </w:rPr>
                    <w:t>37</w:t>
                  </w:r>
                </w:p>
              </w:tc>
              <w:tc>
                <w:tcPr>
                  <w:tcW w:w="1216" w:type="dxa"/>
                  <w:noWrap/>
                  <w:vAlign w:val="center"/>
                </w:tcPr>
                <w:p w14:paraId="4815F85D">
                  <w:pPr>
                    <w:pStyle w:val="36"/>
                    <w:rPr>
                      <w:color w:val="auto"/>
                      <w:highlight w:val="none"/>
                    </w:rPr>
                  </w:pPr>
                  <w:r>
                    <w:rPr>
                      <w:rFonts w:hint="eastAsia"/>
                      <w:color w:val="auto"/>
                      <w:highlight w:val="none"/>
                    </w:rPr>
                    <w:t xml:space="preserve">20.17 </w:t>
                  </w:r>
                </w:p>
              </w:tc>
              <w:tc>
                <w:tcPr>
                  <w:tcW w:w="1429" w:type="dxa"/>
                  <w:noWrap/>
                  <w:vAlign w:val="center"/>
                </w:tcPr>
                <w:p w14:paraId="1D3EAC12">
                  <w:pPr>
                    <w:pStyle w:val="36"/>
                    <w:rPr>
                      <w:color w:val="auto"/>
                      <w:highlight w:val="none"/>
                    </w:rPr>
                  </w:pPr>
                  <w:r>
                    <w:rPr>
                      <w:rFonts w:hint="eastAsia"/>
                      <w:color w:val="auto"/>
                      <w:highlight w:val="none"/>
                    </w:rPr>
                    <w:t>9.12%</w:t>
                  </w:r>
                </w:p>
              </w:tc>
            </w:tr>
            <w:tr w14:paraId="5433E95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vMerge w:val="continue"/>
                  <w:noWrap/>
                  <w:vAlign w:val="center"/>
                </w:tcPr>
                <w:p w14:paraId="20F2CACD">
                  <w:pPr>
                    <w:pStyle w:val="36"/>
                    <w:rPr>
                      <w:color w:val="auto"/>
                      <w:highlight w:val="none"/>
                    </w:rPr>
                  </w:pPr>
                </w:p>
              </w:tc>
              <w:tc>
                <w:tcPr>
                  <w:tcW w:w="1463" w:type="pct"/>
                  <w:noWrap/>
                  <w:vAlign w:val="center"/>
                </w:tcPr>
                <w:p w14:paraId="4F9A1958">
                  <w:pPr>
                    <w:pStyle w:val="36"/>
                    <w:rPr>
                      <w:color w:val="auto"/>
                      <w:highlight w:val="none"/>
                    </w:rPr>
                  </w:pPr>
                  <w:r>
                    <w:rPr>
                      <w:rFonts w:hint="eastAsia"/>
                      <w:color w:val="auto"/>
                      <w:highlight w:val="none"/>
                    </w:rPr>
                    <w:t>其他林地</w:t>
                  </w:r>
                </w:p>
              </w:tc>
              <w:tc>
                <w:tcPr>
                  <w:tcW w:w="862" w:type="dxa"/>
                  <w:noWrap/>
                  <w:vAlign w:val="center"/>
                </w:tcPr>
                <w:p w14:paraId="35C06971">
                  <w:pPr>
                    <w:pStyle w:val="36"/>
                    <w:rPr>
                      <w:color w:val="auto"/>
                      <w:highlight w:val="none"/>
                    </w:rPr>
                  </w:pPr>
                  <w:r>
                    <w:rPr>
                      <w:rFonts w:hint="eastAsia"/>
                      <w:color w:val="auto"/>
                      <w:highlight w:val="none"/>
                    </w:rPr>
                    <w:t>7</w:t>
                  </w:r>
                </w:p>
              </w:tc>
              <w:tc>
                <w:tcPr>
                  <w:tcW w:w="1216" w:type="dxa"/>
                  <w:noWrap/>
                  <w:vAlign w:val="center"/>
                </w:tcPr>
                <w:p w14:paraId="67755125">
                  <w:pPr>
                    <w:pStyle w:val="36"/>
                    <w:rPr>
                      <w:color w:val="auto"/>
                      <w:highlight w:val="none"/>
                    </w:rPr>
                  </w:pPr>
                  <w:r>
                    <w:rPr>
                      <w:rFonts w:hint="eastAsia"/>
                      <w:color w:val="auto"/>
                      <w:highlight w:val="none"/>
                    </w:rPr>
                    <w:t xml:space="preserve">4.75 </w:t>
                  </w:r>
                </w:p>
              </w:tc>
              <w:tc>
                <w:tcPr>
                  <w:tcW w:w="1429" w:type="dxa"/>
                  <w:noWrap/>
                  <w:vAlign w:val="center"/>
                </w:tcPr>
                <w:p w14:paraId="7008C5F6">
                  <w:pPr>
                    <w:pStyle w:val="36"/>
                    <w:rPr>
                      <w:color w:val="auto"/>
                      <w:highlight w:val="none"/>
                    </w:rPr>
                  </w:pPr>
                  <w:r>
                    <w:rPr>
                      <w:rFonts w:hint="eastAsia"/>
                      <w:color w:val="auto"/>
                      <w:highlight w:val="none"/>
                    </w:rPr>
                    <w:t>2.15%</w:t>
                  </w:r>
                </w:p>
              </w:tc>
            </w:tr>
            <w:tr w14:paraId="0C85613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vMerge w:val="continue"/>
                  <w:noWrap/>
                  <w:vAlign w:val="center"/>
                </w:tcPr>
                <w:p w14:paraId="14EB00E1">
                  <w:pPr>
                    <w:pStyle w:val="36"/>
                    <w:rPr>
                      <w:color w:val="auto"/>
                      <w:highlight w:val="none"/>
                    </w:rPr>
                  </w:pPr>
                </w:p>
              </w:tc>
              <w:tc>
                <w:tcPr>
                  <w:tcW w:w="1463" w:type="pct"/>
                  <w:noWrap/>
                  <w:vAlign w:val="center"/>
                </w:tcPr>
                <w:p w14:paraId="5FFA5317">
                  <w:pPr>
                    <w:pStyle w:val="36"/>
                    <w:rPr>
                      <w:color w:val="auto"/>
                      <w:highlight w:val="none"/>
                    </w:rPr>
                  </w:pPr>
                  <w:r>
                    <w:rPr>
                      <w:rFonts w:hint="eastAsia"/>
                      <w:color w:val="auto"/>
                      <w:highlight w:val="none"/>
                    </w:rPr>
                    <w:t>灌木林地</w:t>
                  </w:r>
                </w:p>
              </w:tc>
              <w:tc>
                <w:tcPr>
                  <w:tcW w:w="862" w:type="dxa"/>
                  <w:noWrap/>
                  <w:vAlign w:val="center"/>
                </w:tcPr>
                <w:p w14:paraId="055DEDD9">
                  <w:pPr>
                    <w:pStyle w:val="36"/>
                    <w:rPr>
                      <w:color w:val="auto"/>
                      <w:highlight w:val="none"/>
                    </w:rPr>
                  </w:pPr>
                  <w:r>
                    <w:rPr>
                      <w:rFonts w:hint="eastAsia"/>
                      <w:color w:val="auto"/>
                      <w:highlight w:val="none"/>
                    </w:rPr>
                    <w:t>22</w:t>
                  </w:r>
                </w:p>
              </w:tc>
              <w:tc>
                <w:tcPr>
                  <w:tcW w:w="1216" w:type="dxa"/>
                  <w:noWrap/>
                  <w:vAlign w:val="center"/>
                </w:tcPr>
                <w:p w14:paraId="5EC78797">
                  <w:pPr>
                    <w:pStyle w:val="36"/>
                    <w:rPr>
                      <w:color w:val="auto"/>
                      <w:highlight w:val="none"/>
                    </w:rPr>
                  </w:pPr>
                  <w:r>
                    <w:rPr>
                      <w:rFonts w:hint="eastAsia"/>
                      <w:color w:val="auto"/>
                      <w:highlight w:val="none"/>
                    </w:rPr>
                    <w:t xml:space="preserve">20.93 </w:t>
                  </w:r>
                </w:p>
              </w:tc>
              <w:tc>
                <w:tcPr>
                  <w:tcW w:w="1429" w:type="dxa"/>
                  <w:noWrap/>
                  <w:vAlign w:val="center"/>
                </w:tcPr>
                <w:p w14:paraId="57260854">
                  <w:pPr>
                    <w:pStyle w:val="36"/>
                    <w:rPr>
                      <w:color w:val="auto"/>
                      <w:highlight w:val="none"/>
                    </w:rPr>
                  </w:pPr>
                  <w:r>
                    <w:rPr>
                      <w:rFonts w:hint="eastAsia"/>
                      <w:color w:val="auto"/>
                      <w:highlight w:val="none"/>
                    </w:rPr>
                    <w:t>9.47%</w:t>
                  </w:r>
                </w:p>
              </w:tc>
            </w:tr>
            <w:tr w14:paraId="25B544E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vMerge w:val="restart"/>
                  <w:noWrap/>
                  <w:vAlign w:val="center"/>
                </w:tcPr>
                <w:p w14:paraId="786B8CC9">
                  <w:pPr>
                    <w:pStyle w:val="36"/>
                    <w:rPr>
                      <w:color w:val="auto"/>
                      <w:highlight w:val="none"/>
                    </w:rPr>
                  </w:pPr>
                  <w:r>
                    <w:rPr>
                      <w:rFonts w:hint="eastAsia"/>
                      <w:color w:val="auto"/>
                      <w:highlight w:val="none"/>
                    </w:rPr>
                    <w:t>草地</w:t>
                  </w:r>
                </w:p>
              </w:tc>
              <w:tc>
                <w:tcPr>
                  <w:tcW w:w="1463" w:type="pct"/>
                  <w:noWrap/>
                  <w:vAlign w:val="center"/>
                </w:tcPr>
                <w:p w14:paraId="30E3808F">
                  <w:pPr>
                    <w:pStyle w:val="36"/>
                    <w:rPr>
                      <w:color w:val="auto"/>
                      <w:highlight w:val="none"/>
                    </w:rPr>
                  </w:pPr>
                  <w:r>
                    <w:rPr>
                      <w:rFonts w:hint="eastAsia"/>
                      <w:color w:val="auto"/>
                      <w:highlight w:val="none"/>
                    </w:rPr>
                    <w:t>天然牧草地</w:t>
                  </w:r>
                </w:p>
              </w:tc>
              <w:tc>
                <w:tcPr>
                  <w:tcW w:w="862" w:type="dxa"/>
                  <w:noWrap/>
                  <w:vAlign w:val="center"/>
                </w:tcPr>
                <w:p w14:paraId="3A4A93AB">
                  <w:pPr>
                    <w:pStyle w:val="36"/>
                    <w:rPr>
                      <w:color w:val="auto"/>
                      <w:highlight w:val="none"/>
                    </w:rPr>
                  </w:pPr>
                  <w:r>
                    <w:rPr>
                      <w:rFonts w:hint="eastAsia"/>
                      <w:color w:val="auto"/>
                      <w:highlight w:val="none"/>
                    </w:rPr>
                    <w:t>49</w:t>
                  </w:r>
                </w:p>
              </w:tc>
              <w:tc>
                <w:tcPr>
                  <w:tcW w:w="1216" w:type="dxa"/>
                  <w:noWrap/>
                  <w:vAlign w:val="center"/>
                </w:tcPr>
                <w:p w14:paraId="5CC017BA">
                  <w:pPr>
                    <w:pStyle w:val="36"/>
                    <w:rPr>
                      <w:color w:val="auto"/>
                      <w:highlight w:val="none"/>
                    </w:rPr>
                  </w:pPr>
                  <w:r>
                    <w:rPr>
                      <w:rFonts w:hint="eastAsia"/>
                      <w:color w:val="auto"/>
                      <w:highlight w:val="none"/>
                    </w:rPr>
                    <w:t xml:space="preserve">69.12 </w:t>
                  </w:r>
                </w:p>
              </w:tc>
              <w:tc>
                <w:tcPr>
                  <w:tcW w:w="1429" w:type="dxa"/>
                  <w:noWrap/>
                  <w:vAlign w:val="center"/>
                </w:tcPr>
                <w:p w14:paraId="762FC748">
                  <w:pPr>
                    <w:pStyle w:val="36"/>
                    <w:rPr>
                      <w:color w:val="auto"/>
                      <w:highlight w:val="none"/>
                    </w:rPr>
                  </w:pPr>
                  <w:r>
                    <w:rPr>
                      <w:rFonts w:hint="eastAsia"/>
                      <w:color w:val="auto"/>
                      <w:highlight w:val="none"/>
                    </w:rPr>
                    <w:t>31.26%</w:t>
                  </w:r>
                </w:p>
              </w:tc>
            </w:tr>
            <w:tr w14:paraId="45CD2BE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vMerge w:val="continue"/>
                  <w:noWrap/>
                  <w:vAlign w:val="center"/>
                </w:tcPr>
                <w:p w14:paraId="00461CF6">
                  <w:pPr>
                    <w:pStyle w:val="36"/>
                    <w:rPr>
                      <w:color w:val="auto"/>
                      <w:highlight w:val="none"/>
                    </w:rPr>
                  </w:pPr>
                </w:p>
              </w:tc>
              <w:tc>
                <w:tcPr>
                  <w:tcW w:w="1463" w:type="pct"/>
                  <w:noWrap/>
                  <w:vAlign w:val="center"/>
                </w:tcPr>
                <w:p w14:paraId="740CC988">
                  <w:pPr>
                    <w:pStyle w:val="36"/>
                    <w:rPr>
                      <w:color w:val="auto"/>
                      <w:highlight w:val="none"/>
                    </w:rPr>
                  </w:pPr>
                  <w:r>
                    <w:rPr>
                      <w:rFonts w:hint="eastAsia"/>
                      <w:color w:val="auto"/>
                      <w:highlight w:val="none"/>
                    </w:rPr>
                    <w:t>其他草地</w:t>
                  </w:r>
                </w:p>
              </w:tc>
              <w:tc>
                <w:tcPr>
                  <w:tcW w:w="862" w:type="dxa"/>
                  <w:noWrap/>
                  <w:vAlign w:val="center"/>
                </w:tcPr>
                <w:p w14:paraId="344F46CD">
                  <w:pPr>
                    <w:pStyle w:val="36"/>
                    <w:rPr>
                      <w:color w:val="auto"/>
                      <w:highlight w:val="none"/>
                    </w:rPr>
                  </w:pPr>
                  <w:r>
                    <w:rPr>
                      <w:rFonts w:hint="eastAsia"/>
                      <w:color w:val="auto"/>
                      <w:highlight w:val="none"/>
                    </w:rPr>
                    <w:t>40</w:t>
                  </w:r>
                </w:p>
              </w:tc>
              <w:tc>
                <w:tcPr>
                  <w:tcW w:w="1216" w:type="dxa"/>
                  <w:noWrap/>
                  <w:vAlign w:val="center"/>
                </w:tcPr>
                <w:p w14:paraId="003FEDCA">
                  <w:pPr>
                    <w:pStyle w:val="36"/>
                    <w:rPr>
                      <w:color w:val="auto"/>
                      <w:highlight w:val="none"/>
                    </w:rPr>
                  </w:pPr>
                  <w:r>
                    <w:rPr>
                      <w:rFonts w:hint="eastAsia"/>
                      <w:color w:val="auto"/>
                      <w:highlight w:val="none"/>
                    </w:rPr>
                    <w:t xml:space="preserve">14.81 </w:t>
                  </w:r>
                </w:p>
              </w:tc>
              <w:tc>
                <w:tcPr>
                  <w:tcW w:w="1429" w:type="dxa"/>
                  <w:noWrap/>
                  <w:vAlign w:val="center"/>
                </w:tcPr>
                <w:p w14:paraId="37B6AA11">
                  <w:pPr>
                    <w:pStyle w:val="36"/>
                    <w:rPr>
                      <w:color w:val="auto"/>
                      <w:highlight w:val="none"/>
                    </w:rPr>
                  </w:pPr>
                  <w:r>
                    <w:rPr>
                      <w:rFonts w:hint="eastAsia"/>
                      <w:color w:val="auto"/>
                      <w:highlight w:val="none"/>
                    </w:rPr>
                    <w:t>6.70%</w:t>
                  </w:r>
                </w:p>
              </w:tc>
            </w:tr>
            <w:tr w14:paraId="336F81A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noWrap/>
                  <w:vAlign w:val="center"/>
                </w:tcPr>
                <w:p w14:paraId="399716C5">
                  <w:pPr>
                    <w:pStyle w:val="36"/>
                    <w:rPr>
                      <w:color w:val="auto"/>
                      <w:highlight w:val="none"/>
                    </w:rPr>
                  </w:pPr>
                  <w:r>
                    <w:rPr>
                      <w:rFonts w:hint="eastAsia"/>
                      <w:color w:val="auto"/>
                      <w:highlight w:val="none"/>
                    </w:rPr>
                    <w:t>住宅用地</w:t>
                  </w:r>
                </w:p>
              </w:tc>
              <w:tc>
                <w:tcPr>
                  <w:tcW w:w="1463" w:type="pct"/>
                  <w:noWrap/>
                  <w:vAlign w:val="center"/>
                </w:tcPr>
                <w:p w14:paraId="00EEB100">
                  <w:pPr>
                    <w:pStyle w:val="36"/>
                    <w:rPr>
                      <w:color w:val="auto"/>
                      <w:highlight w:val="none"/>
                    </w:rPr>
                  </w:pPr>
                  <w:r>
                    <w:rPr>
                      <w:rFonts w:hint="eastAsia"/>
                      <w:color w:val="auto"/>
                      <w:highlight w:val="none"/>
                    </w:rPr>
                    <w:t>农村宅基地</w:t>
                  </w:r>
                </w:p>
              </w:tc>
              <w:tc>
                <w:tcPr>
                  <w:tcW w:w="862" w:type="dxa"/>
                  <w:noWrap/>
                  <w:vAlign w:val="center"/>
                </w:tcPr>
                <w:p w14:paraId="5B623EE9">
                  <w:pPr>
                    <w:pStyle w:val="36"/>
                    <w:rPr>
                      <w:color w:val="auto"/>
                      <w:highlight w:val="none"/>
                    </w:rPr>
                  </w:pPr>
                  <w:r>
                    <w:rPr>
                      <w:rFonts w:hint="eastAsia"/>
                      <w:color w:val="auto"/>
                      <w:highlight w:val="none"/>
                    </w:rPr>
                    <w:t>44</w:t>
                  </w:r>
                </w:p>
              </w:tc>
              <w:tc>
                <w:tcPr>
                  <w:tcW w:w="1216" w:type="dxa"/>
                  <w:noWrap/>
                  <w:vAlign w:val="center"/>
                </w:tcPr>
                <w:p w14:paraId="429AEC99">
                  <w:pPr>
                    <w:pStyle w:val="36"/>
                    <w:rPr>
                      <w:color w:val="auto"/>
                      <w:highlight w:val="none"/>
                    </w:rPr>
                  </w:pPr>
                  <w:r>
                    <w:rPr>
                      <w:rFonts w:hint="eastAsia"/>
                      <w:color w:val="auto"/>
                      <w:highlight w:val="none"/>
                    </w:rPr>
                    <w:t xml:space="preserve">13.88 </w:t>
                  </w:r>
                </w:p>
              </w:tc>
              <w:tc>
                <w:tcPr>
                  <w:tcW w:w="1429" w:type="dxa"/>
                  <w:noWrap/>
                  <w:vAlign w:val="center"/>
                </w:tcPr>
                <w:p w14:paraId="07654754">
                  <w:pPr>
                    <w:pStyle w:val="36"/>
                    <w:rPr>
                      <w:color w:val="auto"/>
                      <w:highlight w:val="none"/>
                    </w:rPr>
                  </w:pPr>
                  <w:r>
                    <w:rPr>
                      <w:rFonts w:hint="eastAsia"/>
                      <w:color w:val="auto"/>
                      <w:highlight w:val="none"/>
                    </w:rPr>
                    <w:t>6.28%</w:t>
                  </w:r>
                </w:p>
              </w:tc>
            </w:tr>
            <w:tr w14:paraId="4FC206C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noWrap/>
                  <w:vAlign w:val="center"/>
                </w:tcPr>
                <w:p w14:paraId="011D7992">
                  <w:pPr>
                    <w:pStyle w:val="36"/>
                    <w:rPr>
                      <w:color w:val="auto"/>
                      <w:highlight w:val="none"/>
                    </w:rPr>
                  </w:pPr>
                  <w:r>
                    <w:rPr>
                      <w:rFonts w:hint="eastAsia"/>
                      <w:color w:val="auto"/>
                      <w:highlight w:val="none"/>
                    </w:rPr>
                    <w:t>公共管理与公共服务用地</w:t>
                  </w:r>
                </w:p>
              </w:tc>
              <w:tc>
                <w:tcPr>
                  <w:tcW w:w="1463" w:type="pct"/>
                  <w:noWrap/>
                  <w:vAlign w:val="center"/>
                </w:tcPr>
                <w:p w14:paraId="561A16A4">
                  <w:pPr>
                    <w:pStyle w:val="36"/>
                    <w:rPr>
                      <w:color w:val="auto"/>
                      <w:highlight w:val="none"/>
                    </w:rPr>
                  </w:pPr>
                  <w:r>
                    <w:rPr>
                      <w:rFonts w:hint="eastAsia"/>
                      <w:color w:val="auto"/>
                      <w:highlight w:val="none"/>
                    </w:rPr>
                    <w:t>公用设施用地</w:t>
                  </w:r>
                </w:p>
              </w:tc>
              <w:tc>
                <w:tcPr>
                  <w:tcW w:w="862" w:type="dxa"/>
                  <w:noWrap/>
                  <w:vAlign w:val="center"/>
                </w:tcPr>
                <w:p w14:paraId="3696F7CF">
                  <w:pPr>
                    <w:pStyle w:val="36"/>
                    <w:rPr>
                      <w:color w:val="auto"/>
                      <w:highlight w:val="none"/>
                    </w:rPr>
                  </w:pPr>
                  <w:r>
                    <w:rPr>
                      <w:rFonts w:hint="eastAsia"/>
                      <w:color w:val="auto"/>
                      <w:highlight w:val="none"/>
                    </w:rPr>
                    <w:t>4</w:t>
                  </w:r>
                </w:p>
              </w:tc>
              <w:tc>
                <w:tcPr>
                  <w:tcW w:w="1216" w:type="dxa"/>
                  <w:noWrap/>
                  <w:vAlign w:val="center"/>
                </w:tcPr>
                <w:p w14:paraId="1D756E2B">
                  <w:pPr>
                    <w:pStyle w:val="36"/>
                    <w:rPr>
                      <w:color w:val="auto"/>
                      <w:highlight w:val="none"/>
                    </w:rPr>
                  </w:pPr>
                  <w:r>
                    <w:rPr>
                      <w:rFonts w:hint="eastAsia"/>
                      <w:color w:val="auto"/>
                      <w:highlight w:val="none"/>
                    </w:rPr>
                    <w:t xml:space="preserve">0.17 </w:t>
                  </w:r>
                </w:p>
              </w:tc>
              <w:tc>
                <w:tcPr>
                  <w:tcW w:w="1429" w:type="dxa"/>
                  <w:noWrap/>
                  <w:vAlign w:val="center"/>
                </w:tcPr>
                <w:p w14:paraId="1DB61ABD">
                  <w:pPr>
                    <w:pStyle w:val="36"/>
                    <w:rPr>
                      <w:color w:val="auto"/>
                      <w:highlight w:val="none"/>
                    </w:rPr>
                  </w:pPr>
                  <w:r>
                    <w:rPr>
                      <w:rFonts w:hint="eastAsia"/>
                      <w:color w:val="auto"/>
                      <w:highlight w:val="none"/>
                    </w:rPr>
                    <w:t>0.08%</w:t>
                  </w:r>
                </w:p>
              </w:tc>
            </w:tr>
            <w:tr w14:paraId="5FD702E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561" w:type="dxa"/>
                  <w:vMerge w:val="restart"/>
                  <w:noWrap/>
                  <w:vAlign w:val="center"/>
                </w:tcPr>
                <w:p w14:paraId="27998639">
                  <w:pPr>
                    <w:pStyle w:val="36"/>
                    <w:rPr>
                      <w:color w:val="auto"/>
                      <w:highlight w:val="none"/>
                    </w:rPr>
                  </w:pPr>
                  <w:r>
                    <w:rPr>
                      <w:rFonts w:hint="eastAsia"/>
                      <w:color w:val="auto"/>
                      <w:highlight w:val="none"/>
                    </w:rPr>
                    <w:t>工矿仓储用地</w:t>
                  </w:r>
                </w:p>
              </w:tc>
              <w:tc>
                <w:tcPr>
                  <w:tcW w:w="1463" w:type="pct"/>
                  <w:noWrap/>
                  <w:vAlign w:val="center"/>
                </w:tcPr>
                <w:p w14:paraId="3A0F5200">
                  <w:pPr>
                    <w:pStyle w:val="36"/>
                    <w:rPr>
                      <w:color w:val="auto"/>
                      <w:highlight w:val="none"/>
                    </w:rPr>
                  </w:pPr>
                  <w:r>
                    <w:rPr>
                      <w:rFonts w:hint="eastAsia"/>
                      <w:color w:val="auto"/>
                      <w:highlight w:val="none"/>
                    </w:rPr>
                    <w:t>工业用地</w:t>
                  </w:r>
                </w:p>
              </w:tc>
              <w:tc>
                <w:tcPr>
                  <w:tcW w:w="862" w:type="dxa"/>
                  <w:noWrap/>
                  <w:vAlign w:val="center"/>
                </w:tcPr>
                <w:p w14:paraId="200884AE">
                  <w:pPr>
                    <w:pStyle w:val="36"/>
                    <w:rPr>
                      <w:color w:val="auto"/>
                      <w:highlight w:val="none"/>
                    </w:rPr>
                  </w:pPr>
                  <w:r>
                    <w:rPr>
                      <w:rFonts w:hint="eastAsia"/>
                      <w:color w:val="auto"/>
                      <w:highlight w:val="none"/>
                    </w:rPr>
                    <w:t>2</w:t>
                  </w:r>
                </w:p>
              </w:tc>
              <w:tc>
                <w:tcPr>
                  <w:tcW w:w="1216" w:type="dxa"/>
                  <w:noWrap/>
                  <w:vAlign w:val="center"/>
                </w:tcPr>
                <w:p w14:paraId="120F3B21">
                  <w:pPr>
                    <w:pStyle w:val="36"/>
                    <w:rPr>
                      <w:color w:val="auto"/>
                      <w:highlight w:val="none"/>
                    </w:rPr>
                  </w:pPr>
                  <w:r>
                    <w:rPr>
                      <w:rFonts w:hint="eastAsia"/>
                      <w:color w:val="auto"/>
                      <w:highlight w:val="none"/>
                    </w:rPr>
                    <w:t xml:space="preserve">0.40 </w:t>
                  </w:r>
                </w:p>
              </w:tc>
              <w:tc>
                <w:tcPr>
                  <w:tcW w:w="1429" w:type="dxa"/>
                  <w:noWrap/>
                  <w:vAlign w:val="center"/>
                </w:tcPr>
                <w:p w14:paraId="16B8BE50">
                  <w:pPr>
                    <w:pStyle w:val="36"/>
                    <w:rPr>
                      <w:color w:val="auto"/>
                      <w:highlight w:val="none"/>
                    </w:rPr>
                  </w:pPr>
                  <w:r>
                    <w:rPr>
                      <w:rFonts w:hint="eastAsia"/>
                      <w:color w:val="auto"/>
                      <w:highlight w:val="none"/>
                    </w:rPr>
                    <w:t>0.180%</w:t>
                  </w:r>
                </w:p>
              </w:tc>
            </w:tr>
            <w:tr w14:paraId="39F2112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vMerge w:val="continue"/>
                  <w:noWrap/>
                  <w:vAlign w:val="center"/>
                </w:tcPr>
                <w:p w14:paraId="3B8DD2C3">
                  <w:pPr>
                    <w:pStyle w:val="36"/>
                    <w:rPr>
                      <w:color w:val="auto"/>
                      <w:highlight w:val="none"/>
                    </w:rPr>
                  </w:pPr>
                </w:p>
              </w:tc>
              <w:tc>
                <w:tcPr>
                  <w:tcW w:w="1463" w:type="pct"/>
                  <w:noWrap/>
                  <w:vAlign w:val="center"/>
                </w:tcPr>
                <w:p w14:paraId="34A8C25C">
                  <w:pPr>
                    <w:pStyle w:val="36"/>
                    <w:rPr>
                      <w:color w:val="auto"/>
                      <w:highlight w:val="none"/>
                    </w:rPr>
                  </w:pPr>
                  <w:r>
                    <w:rPr>
                      <w:rFonts w:hint="eastAsia"/>
                      <w:color w:val="auto"/>
                      <w:highlight w:val="none"/>
                    </w:rPr>
                    <w:t>采矿用地</w:t>
                  </w:r>
                </w:p>
              </w:tc>
              <w:tc>
                <w:tcPr>
                  <w:tcW w:w="862" w:type="dxa"/>
                  <w:noWrap/>
                  <w:vAlign w:val="center"/>
                </w:tcPr>
                <w:p w14:paraId="5C394A40">
                  <w:pPr>
                    <w:pStyle w:val="36"/>
                    <w:rPr>
                      <w:color w:val="auto"/>
                      <w:highlight w:val="none"/>
                    </w:rPr>
                  </w:pPr>
                  <w:r>
                    <w:rPr>
                      <w:rFonts w:hint="eastAsia"/>
                      <w:color w:val="auto"/>
                      <w:highlight w:val="none"/>
                    </w:rPr>
                    <w:t>3</w:t>
                  </w:r>
                </w:p>
              </w:tc>
              <w:tc>
                <w:tcPr>
                  <w:tcW w:w="1216" w:type="dxa"/>
                  <w:noWrap/>
                  <w:vAlign w:val="center"/>
                </w:tcPr>
                <w:p w14:paraId="11A235E7">
                  <w:pPr>
                    <w:pStyle w:val="36"/>
                    <w:rPr>
                      <w:color w:val="auto"/>
                      <w:highlight w:val="none"/>
                    </w:rPr>
                  </w:pPr>
                  <w:r>
                    <w:rPr>
                      <w:rFonts w:hint="eastAsia"/>
                      <w:color w:val="auto"/>
                      <w:highlight w:val="none"/>
                    </w:rPr>
                    <w:t xml:space="preserve">11.50 </w:t>
                  </w:r>
                </w:p>
              </w:tc>
              <w:tc>
                <w:tcPr>
                  <w:tcW w:w="1429" w:type="dxa"/>
                  <w:noWrap/>
                  <w:vAlign w:val="center"/>
                </w:tcPr>
                <w:p w14:paraId="67BB0317">
                  <w:pPr>
                    <w:pStyle w:val="36"/>
                    <w:rPr>
                      <w:color w:val="auto"/>
                      <w:highlight w:val="none"/>
                    </w:rPr>
                  </w:pPr>
                  <w:r>
                    <w:rPr>
                      <w:rFonts w:hint="eastAsia"/>
                      <w:color w:val="auto"/>
                      <w:highlight w:val="none"/>
                    </w:rPr>
                    <w:t>5.203%</w:t>
                  </w:r>
                </w:p>
              </w:tc>
            </w:tr>
            <w:tr w14:paraId="0F56606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vMerge w:val="continue"/>
                  <w:noWrap/>
                  <w:vAlign w:val="center"/>
                </w:tcPr>
                <w:p w14:paraId="4D2E4E86">
                  <w:pPr>
                    <w:pStyle w:val="36"/>
                    <w:rPr>
                      <w:color w:val="auto"/>
                      <w:highlight w:val="none"/>
                    </w:rPr>
                  </w:pPr>
                </w:p>
              </w:tc>
              <w:tc>
                <w:tcPr>
                  <w:tcW w:w="1463" w:type="pct"/>
                  <w:noWrap/>
                  <w:vAlign w:val="center"/>
                </w:tcPr>
                <w:p w14:paraId="1031D49E">
                  <w:pPr>
                    <w:pStyle w:val="36"/>
                    <w:rPr>
                      <w:color w:val="auto"/>
                      <w:highlight w:val="none"/>
                    </w:rPr>
                  </w:pPr>
                  <w:r>
                    <w:rPr>
                      <w:rFonts w:hint="eastAsia"/>
                      <w:color w:val="auto"/>
                      <w:highlight w:val="none"/>
                    </w:rPr>
                    <w:t>物流仓储用地</w:t>
                  </w:r>
                </w:p>
              </w:tc>
              <w:tc>
                <w:tcPr>
                  <w:tcW w:w="862" w:type="dxa"/>
                  <w:noWrap/>
                  <w:vAlign w:val="center"/>
                </w:tcPr>
                <w:p w14:paraId="1C1BED32">
                  <w:pPr>
                    <w:pStyle w:val="36"/>
                    <w:rPr>
                      <w:color w:val="auto"/>
                      <w:highlight w:val="none"/>
                    </w:rPr>
                  </w:pPr>
                  <w:r>
                    <w:rPr>
                      <w:rFonts w:hint="eastAsia"/>
                      <w:color w:val="auto"/>
                      <w:highlight w:val="none"/>
                    </w:rPr>
                    <w:t>13</w:t>
                  </w:r>
                </w:p>
              </w:tc>
              <w:tc>
                <w:tcPr>
                  <w:tcW w:w="1216" w:type="dxa"/>
                  <w:noWrap/>
                  <w:vAlign w:val="center"/>
                </w:tcPr>
                <w:p w14:paraId="6ACB4747">
                  <w:pPr>
                    <w:pStyle w:val="36"/>
                    <w:rPr>
                      <w:color w:val="auto"/>
                      <w:highlight w:val="none"/>
                    </w:rPr>
                  </w:pPr>
                  <w:r>
                    <w:rPr>
                      <w:rFonts w:hint="eastAsia"/>
                      <w:color w:val="auto"/>
                      <w:highlight w:val="none"/>
                    </w:rPr>
                    <w:t xml:space="preserve">12.19 </w:t>
                  </w:r>
                </w:p>
              </w:tc>
              <w:tc>
                <w:tcPr>
                  <w:tcW w:w="1429" w:type="dxa"/>
                  <w:noWrap/>
                  <w:vAlign w:val="center"/>
                </w:tcPr>
                <w:p w14:paraId="12FF9B8C">
                  <w:pPr>
                    <w:pStyle w:val="36"/>
                    <w:rPr>
                      <w:color w:val="auto"/>
                      <w:highlight w:val="none"/>
                    </w:rPr>
                  </w:pPr>
                  <w:r>
                    <w:rPr>
                      <w:rFonts w:hint="eastAsia"/>
                      <w:color w:val="auto"/>
                      <w:highlight w:val="none"/>
                    </w:rPr>
                    <w:t>5.514%</w:t>
                  </w:r>
                </w:p>
              </w:tc>
            </w:tr>
            <w:tr w14:paraId="7C64F99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561" w:type="dxa"/>
                  <w:noWrap/>
                  <w:vAlign w:val="center"/>
                </w:tcPr>
                <w:p w14:paraId="7BB9D8E7">
                  <w:pPr>
                    <w:pStyle w:val="36"/>
                    <w:rPr>
                      <w:color w:val="auto"/>
                      <w:highlight w:val="none"/>
                    </w:rPr>
                  </w:pPr>
                  <w:r>
                    <w:rPr>
                      <w:rFonts w:hint="eastAsia"/>
                      <w:color w:val="auto"/>
                      <w:highlight w:val="none"/>
                    </w:rPr>
                    <w:t>商服用地</w:t>
                  </w:r>
                </w:p>
              </w:tc>
              <w:tc>
                <w:tcPr>
                  <w:tcW w:w="1463" w:type="pct"/>
                  <w:noWrap/>
                  <w:vAlign w:val="center"/>
                </w:tcPr>
                <w:p w14:paraId="27809976">
                  <w:pPr>
                    <w:pStyle w:val="36"/>
                    <w:rPr>
                      <w:color w:val="auto"/>
                      <w:highlight w:val="none"/>
                    </w:rPr>
                  </w:pPr>
                  <w:r>
                    <w:rPr>
                      <w:rFonts w:hint="eastAsia"/>
                      <w:color w:val="auto"/>
                      <w:highlight w:val="none"/>
                    </w:rPr>
                    <w:t>商业服务业设施用地</w:t>
                  </w:r>
                </w:p>
              </w:tc>
              <w:tc>
                <w:tcPr>
                  <w:tcW w:w="862" w:type="dxa"/>
                  <w:noWrap/>
                  <w:vAlign w:val="center"/>
                </w:tcPr>
                <w:p w14:paraId="62542276">
                  <w:pPr>
                    <w:pStyle w:val="36"/>
                    <w:rPr>
                      <w:color w:val="auto"/>
                      <w:highlight w:val="none"/>
                    </w:rPr>
                  </w:pPr>
                  <w:r>
                    <w:rPr>
                      <w:rFonts w:hint="eastAsia"/>
                      <w:color w:val="auto"/>
                      <w:highlight w:val="none"/>
                    </w:rPr>
                    <w:t>12</w:t>
                  </w:r>
                </w:p>
              </w:tc>
              <w:tc>
                <w:tcPr>
                  <w:tcW w:w="1216" w:type="dxa"/>
                  <w:noWrap/>
                  <w:vAlign w:val="center"/>
                </w:tcPr>
                <w:p w14:paraId="675C6B02">
                  <w:pPr>
                    <w:pStyle w:val="36"/>
                    <w:rPr>
                      <w:color w:val="auto"/>
                      <w:highlight w:val="none"/>
                    </w:rPr>
                  </w:pPr>
                  <w:r>
                    <w:rPr>
                      <w:rFonts w:hint="eastAsia"/>
                      <w:color w:val="auto"/>
                      <w:highlight w:val="none"/>
                    </w:rPr>
                    <w:t xml:space="preserve">5.49 </w:t>
                  </w:r>
                </w:p>
              </w:tc>
              <w:tc>
                <w:tcPr>
                  <w:tcW w:w="1429" w:type="dxa"/>
                  <w:noWrap/>
                  <w:vAlign w:val="center"/>
                </w:tcPr>
                <w:p w14:paraId="3E2BB1E6">
                  <w:pPr>
                    <w:pStyle w:val="36"/>
                    <w:rPr>
                      <w:color w:val="auto"/>
                      <w:highlight w:val="none"/>
                    </w:rPr>
                  </w:pPr>
                  <w:r>
                    <w:rPr>
                      <w:rFonts w:hint="eastAsia"/>
                      <w:color w:val="auto"/>
                      <w:highlight w:val="none"/>
                    </w:rPr>
                    <w:t>2.481%</w:t>
                  </w:r>
                </w:p>
              </w:tc>
            </w:tr>
            <w:tr w14:paraId="3D99B36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561" w:type="dxa"/>
                  <w:vMerge w:val="restart"/>
                  <w:noWrap/>
                  <w:vAlign w:val="center"/>
                </w:tcPr>
                <w:p w14:paraId="123D0D76">
                  <w:pPr>
                    <w:pStyle w:val="36"/>
                    <w:rPr>
                      <w:color w:val="auto"/>
                      <w:highlight w:val="none"/>
                    </w:rPr>
                  </w:pPr>
                  <w:r>
                    <w:rPr>
                      <w:rFonts w:hint="eastAsia"/>
                      <w:color w:val="auto"/>
                      <w:highlight w:val="none"/>
                    </w:rPr>
                    <w:t>交通运输用地</w:t>
                  </w:r>
                </w:p>
              </w:tc>
              <w:tc>
                <w:tcPr>
                  <w:tcW w:w="1463" w:type="pct"/>
                  <w:noWrap/>
                  <w:vAlign w:val="center"/>
                </w:tcPr>
                <w:p w14:paraId="4C10B77C">
                  <w:pPr>
                    <w:pStyle w:val="36"/>
                    <w:rPr>
                      <w:color w:val="auto"/>
                      <w:highlight w:val="none"/>
                    </w:rPr>
                  </w:pPr>
                  <w:r>
                    <w:rPr>
                      <w:rFonts w:hint="eastAsia"/>
                      <w:color w:val="auto"/>
                      <w:highlight w:val="none"/>
                    </w:rPr>
                    <w:t>公路用地</w:t>
                  </w:r>
                </w:p>
              </w:tc>
              <w:tc>
                <w:tcPr>
                  <w:tcW w:w="862" w:type="dxa"/>
                  <w:noWrap/>
                  <w:vAlign w:val="center"/>
                </w:tcPr>
                <w:p w14:paraId="1EB96BB9">
                  <w:pPr>
                    <w:pStyle w:val="36"/>
                    <w:rPr>
                      <w:color w:val="auto"/>
                      <w:highlight w:val="none"/>
                    </w:rPr>
                  </w:pPr>
                  <w:r>
                    <w:rPr>
                      <w:rFonts w:hint="eastAsia"/>
                      <w:color w:val="auto"/>
                      <w:highlight w:val="none"/>
                    </w:rPr>
                    <w:t>1</w:t>
                  </w:r>
                </w:p>
              </w:tc>
              <w:tc>
                <w:tcPr>
                  <w:tcW w:w="1216" w:type="dxa"/>
                  <w:noWrap/>
                  <w:vAlign w:val="center"/>
                </w:tcPr>
                <w:p w14:paraId="636B6F90">
                  <w:pPr>
                    <w:pStyle w:val="36"/>
                    <w:rPr>
                      <w:color w:val="auto"/>
                      <w:highlight w:val="none"/>
                    </w:rPr>
                  </w:pPr>
                  <w:r>
                    <w:rPr>
                      <w:rFonts w:hint="eastAsia"/>
                      <w:color w:val="auto"/>
                      <w:highlight w:val="none"/>
                    </w:rPr>
                    <w:t xml:space="preserve">12.04 </w:t>
                  </w:r>
                </w:p>
              </w:tc>
              <w:tc>
                <w:tcPr>
                  <w:tcW w:w="1429" w:type="dxa"/>
                  <w:noWrap/>
                  <w:vAlign w:val="center"/>
                </w:tcPr>
                <w:p w14:paraId="0A3FAB44">
                  <w:pPr>
                    <w:pStyle w:val="36"/>
                    <w:rPr>
                      <w:color w:val="auto"/>
                      <w:highlight w:val="none"/>
                    </w:rPr>
                  </w:pPr>
                  <w:r>
                    <w:rPr>
                      <w:rFonts w:hint="eastAsia"/>
                      <w:color w:val="auto"/>
                      <w:highlight w:val="none"/>
                    </w:rPr>
                    <w:t>5.446%</w:t>
                  </w:r>
                </w:p>
              </w:tc>
            </w:tr>
            <w:tr w14:paraId="32BD89F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vMerge w:val="continue"/>
                  <w:noWrap/>
                  <w:vAlign w:val="center"/>
                </w:tcPr>
                <w:p w14:paraId="41B8FA64">
                  <w:pPr>
                    <w:pStyle w:val="36"/>
                    <w:rPr>
                      <w:color w:val="auto"/>
                      <w:highlight w:val="none"/>
                    </w:rPr>
                  </w:pPr>
                </w:p>
              </w:tc>
              <w:tc>
                <w:tcPr>
                  <w:tcW w:w="1463" w:type="pct"/>
                  <w:noWrap/>
                  <w:vAlign w:val="center"/>
                </w:tcPr>
                <w:p w14:paraId="7495152C">
                  <w:pPr>
                    <w:pStyle w:val="36"/>
                    <w:rPr>
                      <w:color w:val="auto"/>
                      <w:highlight w:val="none"/>
                    </w:rPr>
                  </w:pPr>
                  <w:r>
                    <w:rPr>
                      <w:rFonts w:hint="eastAsia"/>
                      <w:color w:val="auto"/>
                      <w:highlight w:val="none"/>
                    </w:rPr>
                    <w:t>农村道路</w:t>
                  </w:r>
                </w:p>
              </w:tc>
              <w:tc>
                <w:tcPr>
                  <w:tcW w:w="862" w:type="dxa"/>
                  <w:noWrap/>
                  <w:vAlign w:val="center"/>
                </w:tcPr>
                <w:p w14:paraId="35BEF977">
                  <w:pPr>
                    <w:pStyle w:val="36"/>
                    <w:rPr>
                      <w:color w:val="auto"/>
                      <w:highlight w:val="none"/>
                    </w:rPr>
                  </w:pPr>
                  <w:r>
                    <w:rPr>
                      <w:rFonts w:hint="eastAsia"/>
                      <w:color w:val="auto"/>
                      <w:highlight w:val="none"/>
                    </w:rPr>
                    <w:t>17</w:t>
                  </w:r>
                </w:p>
              </w:tc>
              <w:tc>
                <w:tcPr>
                  <w:tcW w:w="1216" w:type="dxa"/>
                  <w:noWrap/>
                  <w:vAlign w:val="center"/>
                </w:tcPr>
                <w:p w14:paraId="5E857F06">
                  <w:pPr>
                    <w:pStyle w:val="36"/>
                    <w:rPr>
                      <w:color w:val="auto"/>
                      <w:highlight w:val="none"/>
                    </w:rPr>
                  </w:pPr>
                  <w:r>
                    <w:rPr>
                      <w:rFonts w:hint="eastAsia"/>
                      <w:color w:val="auto"/>
                      <w:highlight w:val="none"/>
                    </w:rPr>
                    <w:t xml:space="preserve">4.48 </w:t>
                  </w:r>
                </w:p>
              </w:tc>
              <w:tc>
                <w:tcPr>
                  <w:tcW w:w="1429" w:type="dxa"/>
                  <w:noWrap/>
                  <w:vAlign w:val="center"/>
                </w:tcPr>
                <w:p w14:paraId="27073BFF">
                  <w:pPr>
                    <w:pStyle w:val="36"/>
                    <w:rPr>
                      <w:color w:val="auto"/>
                      <w:highlight w:val="none"/>
                    </w:rPr>
                  </w:pPr>
                  <w:r>
                    <w:rPr>
                      <w:rFonts w:hint="eastAsia"/>
                      <w:color w:val="auto"/>
                      <w:highlight w:val="none"/>
                    </w:rPr>
                    <w:t>2.03%</w:t>
                  </w:r>
                </w:p>
              </w:tc>
            </w:tr>
            <w:tr w14:paraId="08C1ACA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561" w:type="dxa"/>
                  <w:vMerge w:val="restart"/>
                  <w:noWrap/>
                  <w:vAlign w:val="center"/>
                </w:tcPr>
                <w:p w14:paraId="55D0958F">
                  <w:pPr>
                    <w:pStyle w:val="36"/>
                    <w:rPr>
                      <w:color w:val="auto"/>
                      <w:highlight w:val="none"/>
                    </w:rPr>
                  </w:pPr>
                  <w:r>
                    <w:rPr>
                      <w:rFonts w:hint="eastAsia"/>
                      <w:color w:val="auto"/>
                      <w:highlight w:val="none"/>
                    </w:rPr>
                    <w:t>水域及水利设施用地</w:t>
                  </w:r>
                </w:p>
              </w:tc>
              <w:tc>
                <w:tcPr>
                  <w:tcW w:w="1463" w:type="pct"/>
                  <w:noWrap/>
                  <w:vAlign w:val="center"/>
                </w:tcPr>
                <w:p w14:paraId="597E8D0F">
                  <w:pPr>
                    <w:pStyle w:val="36"/>
                    <w:rPr>
                      <w:color w:val="auto"/>
                      <w:highlight w:val="none"/>
                    </w:rPr>
                  </w:pPr>
                  <w:r>
                    <w:rPr>
                      <w:rFonts w:hint="eastAsia"/>
                      <w:color w:val="auto"/>
                      <w:highlight w:val="none"/>
                    </w:rPr>
                    <w:t>河流水面</w:t>
                  </w:r>
                </w:p>
              </w:tc>
              <w:tc>
                <w:tcPr>
                  <w:tcW w:w="862" w:type="dxa"/>
                  <w:noWrap/>
                  <w:vAlign w:val="center"/>
                </w:tcPr>
                <w:p w14:paraId="23119836">
                  <w:pPr>
                    <w:pStyle w:val="36"/>
                    <w:rPr>
                      <w:color w:val="auto"/>
                      <w:highlight w:val="none"/>
                    </w:rPr>
                  </w:pPr>
                  <w:r>
                    <w:rPr>
                      <w:rFonts w:hint="eastAsia"/>
                      <w:color w:val="auto"/>
                      <w:highlight w:val="none"/>
                    </w:rPr>
                    <w:t>4</w:t>
                  </w:r>
                </w:p>
              </w:tc>
              <w:tc>
                <w:tcPr>
                  <w:tcW w:w="1216" w:type="dxa"/>
                  <w:noWrap/>
                  <w:vAlign w:val="center"/>
                </w:tcPr>
                <w:p w14:paraId="54E1BCAA">
                  <w:pPr>
                    <w:pStyle w:val="36"/>
                    <w:rPr>
                      <w:color w:val="auto"/>
                      <w:highlight w:val="none"/>
                    </w:rPr>
                  </w:pPr>
                  <w:r>
                    <w:rPr>
                      <w:rFonts w:hint="eastAsia"/>
                      <w:color w:val="auto"/>
                      <w:highlight w:val="none"/>
                    </w:rPr>
                    <w:t xml:space="preserve">2.43 </w:t>
                  </w:r>
                </w:p>
              </w:tc>
              <w:tc>
                <w:tcPr>
                  <w:tcW w:w="1429" w:type="dxa"/>
                  <w:noWrap/>
                  <w:vAlign w:val="center"/>
                </w:tcPr>
                <w:p w14:paraId="78ED3C33">
                  <w:pPr>
                    <w:pStyle w:val="36"/>
                    <w:rPr>
                      <w:color w:val="auto"/>
                      <w:highlight w:val="none"/>
                    </w:rPr>
                  </w:pPr>
                  <w:r>
                    <w:rPr>
                      <w:rFonts w:hint="eastAsia"/>
                      <w:color w:val="auto"/>
                      <w:highlight w:val="none"/>
                    </w:rPr>
                    <w:t>1.10%</w:t>
                  </w:r>
                </w:p>
              </w:tc>
            </w:tr>
            <w:tr w14:paraId="2067115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vMerge w:val="continue"/>
                  <w:noWrap/>
                  <w:vAlign w:val="center"/>
                </w:tcPr>
                <w:p w14:paraId="67C312C0">
                  <w:pPr>
                    <w:pStyle w:val="36"/>
                    <w:rPr>
                      <w:color w:val="auto"/>
                      <w:highlight w:val="none"/>
                    </w:rPr>
                  </w:pPr>
                </w:p>
              </w:tc>
              <w:tc>
                <w:tcPr>
                  <w:tcW w:w="1463" w:type="pct"/>
                  <w:noWrap/>
                  <w:vAlign w:val="center"/>
                </w:tcPr>
                <w:p w14:paraId="2C825D0A">
                  <w:pPr>
                    <w:pStyle w:val="36"/>
                    <w:rPr>
                      <w:color w:val="auto"/>
                      <w:highlight w:val="none"/>
                    </w:rPr>
                  </w:pPr>
                  <w:r>
                    <w:rPr>
                      <w:rFonts w:hint="eastAsia"/>
                      <w:color w:val="auto"/>
                      <w:highlight w:val="none"/>
                    </w:rPr>
                    <w:t>坑塘水面</w:t>
                  </w:r>
                </w:p>
              </w:tc>
              <w:tc>
                <w:tcPr>
                  <w:tcW w:w="862" w:type="dxa"/>
                  <w:noWrap/>
                  <w:vAlign w:val="center"/>
                </w:tcPr>
                <w:p w14:paraId="23516CD5">
                  <w:pPr>
                    <w:pStyle w:val="36"/>
                    <w:rPr>
                      <w:color w:val="auto"/>
                      <w:highlight w:val="none"/>
                    </w:rPr>
                  </w:pPr>
                  <w:r>
                    <w:rPr>
                      <w:rFonts w:hint="eastAsia"/>
                      <w:color w:val="auto"/>
                      <w:highlight w:val="none"/>
                    </w:rPr>
                    <w:t>4</w:t>
                  </w:r>
                </w:p>
              </w:tc>
              <w:tc>
                <w:tcPr>
                  <w:tcW w:w="1216" w:type="dxa"/>
                  <w:noWrap/>
                  <w:vAlign w:val="center"/>
                </w:tcPr>
                <w:p w14:paraId="3806EFAD">
                  <w:pPr>
                    <w:pStyle w:val="36"/>
                    <w:rPr>
                      <w:color w:val="auto"/>
                      <w:highlight w:val="none"/>
                    </w:rPr>
                  </w:pPr>
                  <w:r>
                    <w:rPr>
                      <w:rFonts w:hint="eastAsia"/>
                      <w:color w:val="auto"/>
                      <w:highlight w:val="none"/>
                    </w:rPr>
                    <w:t xml:space="preserve">0.32 </w:t>
                  </w:r>
                </w:p>
              </w:tc>
              <w:tc>
                <w:tcPr>
                  <w:tcW w:w="1429" w:type="dxa"/>
                  <w:noWrap/>
                  <w:vAlign w:val="center"/>
                </w:tcPr>
                <w:p w14:paraId="75CD949C">
                  <w:pPr>
                    <w:pStyle w:val="36"/>
                    <w:rPr>
                      <w:color w:val="auto"/>
                      <w:highlight w:val="none"/>
                    </w:rPr>
                  </w:pPr>
                  <w:r>
                    <w:rPr>
                      <w:rFonts w:hint="eastAsia"/>
                      <w:color w:val="auto"/>
                      <w:highlight w:val="none"/>
                    </w:rPr>
                    <w:t>0.14%</w:t>
                  </w:r>
                </w:p>
              </w:tc>
            </w:tr>
            <w:tr w14:paraId="2ACE848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561" w:type="dxa"/>
                  <w:vMerge w:val="restart"/>
                  <w:noWrap/>
                  <w:vAlign w:val="center"/>
                </w:tcPr>
                <w:p w14:paraId="2155E146">
                  <w:pPr>
                    <w:pStyle w:val="36"/>
                    <w:rPr>
                      <w:color w:val="auto"/>
                      <w:highlight w:val="none"/>
                    </w:rPr>
                  </w:pPr>
                  <w:r>
                    <w:rPr>
                      <w:rFonts w:hint="eastAsia"/>
                      <w:color w:val="auto"/>
                      <w:highlight w:val="none"/>
                    </w:rPr>
                    <w:t>其他土地</w:t>
                  </w:r>
                </w:p>
              </w:tc>
              <w:tc>
                <w:tcPr>
                  <w:tcW w:w="1463" w:type="pct"/>
                  <w:noWrap/>
                  <w:vAlign w:val="center"/>
                </w:tcPr>
                <w:p w14:paraId="711EFA08">
                  <w:pPr>
                    <w:pStyle w:val="36"/>
                    <w:rPr>
                      <w:color w:val="auto"/>
                      <w:highlight w:val="none"/>
                    </w:rPr>
                  </w:pPr>
                  <w:r>
                    <w:rPr>
                      <w:rFonts w:hint="eastAsia"/>
                      <w:color w:val="auto"/>
                      <w:highlight w:val="none"/>
                    </w:rPr>
                    <w:t>设施农用地</w:t>
                  </w:r>
                </w:p>
              </w:tc>
              <w:tc>
                <w:tcPr>
                  <w:tcW w:w="862" w:type="dxa"/>
                  <w:noWrap/>
                  <w:vAlign w:val="center"/>
                </w:tcPr>
                <w:p w14:paraId="73458F47">
                  <w:pPr>
                    <w:pStyle w:val="36"/>
                    <w:rPr>
                      <w:color w:val="auto"/>
                      <w:highlight w:val="none"/>
                    </w:rPr>
                  </w:pPr>
                  <w:r>
                    <w:rPr>
                      <w:rFonts w:hint="eastAsia"/>
                      <w:color w:val="auto"/>
                      <w:highlight w:val="none"/>
                    </w:rPr>
                    <w:t>12</w:t>
                  </w:r>
                </w:p>
              </w:tc>
              <w:tc>
                <w:tcPr>
                  <w:tcW w:w="1216" w:type="dxa"/>
                  <w:noWrap/>
                  <w:vAlign w:val="center"/>
                </w:tcPr>
                <w:p w14:paraId="23415F02">
                  <w:pPr>
                    <w:pStyle w:val="36"/>
                    <w:rPr>
                      <w:color w:val="auto"/>
                      <w:highlight w:val="none"/>
                    </w:rPr>
                  </w:pPr>
                  <w:r>
                    <w:rPr>
                      <w:rFonts w:hint="eastAsia"/>
                      <w:color w:val="auto"/>
                      <w:highlight w:val="none"/>
                    </w:rPr>
                    <w:t xml:space="preserve">1.37 </w:t>
                  </w:r>
                </w:p>
              </w:tc>
              <w:tc>
                <w:tcPr>
                  <w:tcW w:w="1429" w:type="dxa"/>
                  <w:noWrap/>
                  <w:vAlign w:val="center"/>
                </w:tcPr>
                <w:p w14:paraId="2486A6BD">
                  <w:pPr>
                    <w:pStyle w:val="36"/>
                    <w:rPr>
                      <w:color w:val="auto"/>
                      <w:highlight w:val="none"/>
                    </w:rPr>
                  </w:pPr>
                  <w:r>
                    <w:rPr>
                      <w:rFonts w:hint="eastAsia"/>
                      <w:color w:val="auto"/>
                      <w:highlight w:val="none"/>
                    </w:rPr>
                    <w:t>0.62%</w:t>
                  </w:r>
                </w:p>
              </w:tc>
            </w:tr>
            <w:tr w14:paraId="0F22032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1089" w:type="pct"/>
                  <w:vMerge w:val="continue"/>
                  <w:noWrap/>
                  <w:vAlign w:val="center"/>
                </w:tcPr>
                <w:p w14:paraId="5FBE4D24">
                  <w:pPr>
                    <w:pStyle w:val="36"/>
                    <w:rPr>
                      <w:color w:val="auto"/>
                      <w:highlight w:val="none"/>
                    </w:rPr>
                  </w:pPr>
                </w:p>
              </w:tc>
              <w:tc>
                <w:tcPr>
                  <w:tcW w:w="1463" w:type="pct"/>
                  <w:noWrap/>
                  <w:vAlign w:val="center"/>
                </w:tcPr>
                <w:p w14:paraId="77821A53">
                  <w:pPr>
                    <w:pStyle w:val="36"/>
                    <w:rPr>
                      <w:color w:val="auto"/>
                      <w:highlight w:val="none"/>
                    </w:rPr>
                  </w:pPr>
                  <w:r>
                    <w:rPr>
                      <w:rFonts w:hint="eastAsia"/>
                      <w:color w:val="auto"/>
                      <w:highlight w:val="none"/>
                    </w:rPr>
                    <w:t>裸土地</w:t>
                  </w:r>
                </w:p>
              </w:tc>
              <w:tc>
                <w:tcPr>
                  <w:tcW w:w="862" w:type="dxa"/>
                  <w:noWrap/>
                  <w:vAlign w:val="center"/>
                </w:tcPr>
                <w:p w14:paraId="2CE96C46">
                  <w:pPr>
                    <w:pStyle w:val="36"/>
                    <w:rPr>
                      <w:color w:val="auto"/>
                      <w:highlight w:val="none"/>
                    </w:rPr>
                  </w:pPr>
                  <w:r>
                    <w:rPr>
                      <w:rFonts w:hint="eastAsia"/>
                      <w:color w:val="auto"/>
                      <w:highlight w:val="none"/>
                    </w:rPr>
                    <w:t>13</w:t>
                  </w:r>
                </w:p>
              </w:tc>
              <w:tc>
                <w:tcPr>
                  <w:tcW w:w="1216" w:type="dxa"/>
                  <w:noWrap/>
                  <w:vAlign w:val="center"/>
                </w:tcPr>
                <w:p w14:paraId="73E6EE12">
                  <w:pPr>
                    <w:pStyle w:val="36"/>
                    <w:rPr>
                      <w:color w:val="auto"/>
                      <w:highlight w:val="none"/>
                    </w:rPr>
                  </w:pPr>
                  <w:r>
                    <w:rPr>
                      <w:rFonts w:hint="eastAsia"/>
                      <w:color w:val="auto"/>
                      <w:highlight w:val="none"/>
                    </w:rPr>
                    <w:t xml:space="preserve">5.89 </w:t>
                  </w:r>
                </w:p>
              </w:tc>
              <w:tc>
                <w:tcPr>
                  <w:tcW w:w="1429" w:type="dxa"/>
                  <w:noWrap/>
                  <w:vAlign w:val="center"/>
                </w:tcPr>
                <w:p w14:paraId="6631C3FB">
                  <w:pPr>
                    <w:pStyle w:val="36"/>
                    <w:rPr>
                      <w:color w:val="auto"/>
                      <w:highlight w:val="none"/>
                    </w:rPr>
                  </w:pPr>
                  <w:r>
                    <w:rPr>
                      <w:rFonts w:hint="eastAsia"/>
                      <w:color w:val="auto"/>
                      <w:highlight w:val="none"/>
                    </w:rPr>
                    <w:t>2.66%</w:t>
                  </w:r>
                </w:p>
              </w:tc>
            </w:tr>
            <w:tr w14:paraId="34DB7D3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2553" w:type="pct"/>
                  <w:gridSpan w:val="2"/>
                  <w:noWrap/>
                  <w:vAlign w:val="center"/>
                </w:tcPr>
                <w:p w14:paraId="7D4DCFBC">
                  <w:pPr>
                    <w:pStyle w:val="36"/>
                    <w:rPr>
                      <w:color w:val="auto"/>
                      <w:highlight w:val="none"/>
                    </w:rPr>
                  </w:pPr>
                  <w:r>
                    <w:rPr>
                      <w:color w:val="auto"/>
                      <w:highlight w:val="none"/>
                    </w:rPr>
                    <w:t>总计</w:t>
                  </w:r>
                </w:p>
              </w:tc>
              <w:tc>
                <w:tcPr>
                  <w:tcW w:w="862" w:type="dxa"/>
                  <w:noWrap/>
                  <w:vAlign w:val="center"/>
                </w:tcPr>
                <w:p w14:paraId="368D9C27">
                  <w:pPr>
                    <w:pStyle w:val="36"/>
                    <w:rPr>
                      <w:color w:val="auto"/>
                      <w:highlight w:val="none"/>
                    </w:rPr>
                  </w:pPr>
                  <w:r>
                    <w:rPr>
                      <w:rFonts w:hint="eastAsia"/>
                      <w:color w:val="auto"/>
                      <w:highlight w:val="none"/>
                    </w:rPr>
                    <w:t>320</w:t>
                  </w:r>
                </w:p>
              </w:tc>
              <w:tc>
                <w:tcPr>
                  <w:tcW w:w="1216" w:type="dxa"/>
                  <w:noWrap/>
                  <w:vAlign w:val="center"/>
                </w:tcPr>
                <w:p w14:paraId="20F82156">
                  <w:pPr>
                    <w:pStyle w:val="36"/>
                    <w:rPr>
                      <w:color w:val="auto"/>
                      <w:highlight w:val="none"/>
                    </w:rPr>
                  </w:pPr>
                  <w:r>
                    <w:rPr>
                      <w:rFonts w:hint="eastAsia"/>
                      <w:color w:val="auto"/>
                      <w:highlight w:val="none"/>
                    </w:rPr>
                    <w:t xml:space="preserve">221.11 </w:t>
                  </w:r>
                </w:p>
              </w:tc>
              <w:tc>
                <w:tcPr>
                  <w:tcW w:w="1429" w:type="dxa"/>
                  <w:noWrap/>
                  <w:vAlign w:val="center"/>
                </w:tcPr>
                <w:p w14:paraId="6FD9CDB4">
                  <w:pPr>
                    <w:pStyle w:val="36"/>
                    <w:rPr>
                      <w:color w:val="auto"/>
                      <w:highlight w:val="none"/>
                    </w:rPr>
                  </w:pPr>
                  <w:r>
                    <w:rPr>
                      <w:rFonts w:hint="eastAsia"/>
                      <w:color w:val="auto"/>
                      <w:highlight w:val="none"/>
                    </w:rPr>
                    <w:t>100.00%</w:t>
                  </w:r>
                </w:p>
              </w:tc>
            </w:tr>
          </w:tbl>
          <w:p w14:paraId="6960306B">
            <w:pPr>
              <w:pStyle w:val="35"/>
              <w:spacing w:before="120"/>
              <w:ind w:left="0"/>
              <w:jc w:val="both"/>
              <w:rPr>
                <w:color w:val="auto"/>
                <w:highlight w:val="none"/>
              </w:rPr>
            </w:pPr>
            <w:r>
              <w:rPr>
                <w:rFonts w:hint="eastAsia"/>
                <w:color w:val="auto"/>
                <w:highlight w:val="none"/>
              </w:rPr>
              <w:drawing>
                <wp:inline distT="0" distB="0" distL="114300" distR="114300">
                  <wp:extent cx="4547870" cy="6426835"/>
                  <wp:effectExtent l="0" t="0" r="5080" b="12065"/>
                  <wp:docPr id="71" name="图片 71" descr="70828a0e3700ac5b131e9119b7708c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70828a0e3700ac5b131e9119b7708cfb"/>
                          <pic:cNvPicPr>
                            <a:picLocks noChangeAspect="1"/>
                          </pic:cNvPicPr>
                        </pic:nvPicPr>
                        <pic:blipFill>
                          <a:blip r:embed="rId32"/>
                          <a:stretch>
                            <a:fillRect/>
                          </a:stretch>
                        </pic:blipFill>
                        <pic:spPr>
                          <a:xfrm>
                            <a:off x="0" y="0"/>
                            <a:ext cx="4547870" cy="6426835"/>
                          </a:xfrm>
                          <a:prstGeom prst="rect">
                            <a:avLst/>
                          </a:prstGeom>
                        </pic:spPr>
                      </pic:pic>
                    </a:graphicData>
                  </a:graphic>
                </wp:inline>
              </w:drawing>
            </w:r>
          </w:p>
          <w:p w14:paraId="4F5F229B">
            <w:pPr>
              <w:pStyle w:val="35"/>
              <w:spacing w:before="120"/>
              <w:rPr>
                <w:color w:val="auto"/>
                <w:highlight w:val="none"/>
              </w:rPr>
            </w:pPr>
            <w:r>
              <w:rPr>
                <w:color w:val="auto"/>
                <w:highlight w:val="none"/>
              </w:rPr>
              <w:t>图3-</w:t>
            </w:r>
            <w:r>
              <w:rPr>
                <w:rFonts w:hint="eastAsia"/>
                <w:color w:val="auto"/>
                <w:highlight w:val="none"/>
              </w:rPr>
              <w:t>5</w:t>
            </w:r>
            <w:r>
              <w:rPr>
                <w:color w:val="auto"/>
                <w:highlight w:val="none"/>
              </w:rPr>
              <w:t xml:space="preserve">  土地利用类型图</w:t>
            </w:r>
          </w:p>
          <w:p w14:paraId="72FBBEE8">
            <w:pPr>
              <w:pStyle w:val="55"/>
              <w:snapToGrid w:val="0"/>
              <w:rPr>
                <w:rFonts w:ascii="Times New Roman" w:hAnsi="Times New Roman"/>
                <w:color w:val="auto"/>
                <w:szCs w:val="25"/>
                <w:highlight w:val="none"/>
              </w:rPr>
            </w:pPr>
            <w:r>
              <w:rPr>
                <w:rFonts w:hint="eastAsia" w:ascii="Times New Roman" w:hAnsi="Times New Roman"/>
                <w:color w:val="auto"/>
                <w:szCs w:val="25"/>
                <w:highlight w:val="none"/>
              </w:rPr>
              <w:t>本项目工程建设区面积为</w:t>
            </w:r>
            <w:r>
              <w:rPr>
                <w:rFonts w:hint="eastAsia" w:ascii="Times New Roman" w:hAnsi="Times New Roman"/>
                <w:color w:val="auto"/>
                <w:szCs w:val="25"/>
                <w:highlight w:val="none"/>
                <w:lang w:eastAsia="zh-CN"/>
              </w:rPr>
              <w:t>5.4565</w:t>
            </w:r>
            <w:r>
              <w:rPr>
                <w:rFonts w:hint="eastAsia" w:ascii="Times New Roman" w:hAnsi="Times New Roman"/>
                <w:color w:val="auto"/>
                <w:szCs w:val="25"/>
                <w:highlight w:val="none"/>
              </w:rPr>
              <w:t>万㎡，其中永久占地2.925万㎡。临时占地中占地</w:t>
            </w:r>
            <w:r>
              <w:rPr>
                <w:rFonts w:hint="eastAsia" w:ascii="Times New Roman" w:hAnsi="Times New Roman"/>
                <w:color w:val="auto"/>
                <w:szCs w:val="25"/>
                <w:highlight w:val="none"/>
                <w:lang w:eastAsia="zh-CN"/>
              </w:rPr>
              <w:t>2.5315</w:t>
            </w:r>
            <w:r>
              <w:rPr>
                <w:rFonts w:hint="eastAsia" w:ascii="Times New Roman" w:hAnsi="Times New Roman"/>
                <w:color w:val="auto"/>
                <w:szCs w:val="25"/>
                <w:highlight w:val="none"/>
              </w:rPr>
              <w:t>万㎡。</w:t>
            </w:r>
          </w:p>
          <w:p w14:paraId="43747848">
            <w:pPr>
              <w:pStyle w:val="55"/>
              <w:snapToGrid w:val="0"/>
              <w:rPr>
                <w:rFonts w:ascii="Times New Roman" w:hAnsi="Times New Roman"/>
                <w:color w:val="auto"/>
                <w:szCs w:val="25"/>
                <w:highlight w:val="none"/>
              </w:rPr>
            </w:pPr>
            <w:r>
              <w:rPr>
                <w:rFonts w:hint="eastAsia"/>
                <w:color w:val="auto"/>
                <w:highlight w:val="none"/>
              </w:rPr>
              <w:t>本项目区及临时占地土地利用类型占用情况见下表。</w:t>
            </w:r>
          </w:p>
          <w:p w14:paraId="26021D99">
            <w:pPr>
              <w:pStyle w:val="35"/>
              <w:rPr>
                <w:color w:val="auto"/>
                <w:highlight w:val="none"/>
              </w:rPr>
            </w:pPr>
            <w:r>
              <w:rPr>
                <w:rFonts w:hint="eastAsia"/>
                <w:color w:val="auto"/>
                <w:highlight w:val="none"/>
              </w:rPr>
              <w:t>表3-2项目土地利用类型占用情况一览表</w:t>
            </w:r>
          </w:p>
          <w:tbl>
            <w:tblPr>
              <w:tblStyle w:val="22"/>
              <w:tblW w:w="7166"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14"/>
              <w:gridCol w:w="1647"/>
              <w:gridCol w:w="2813"/>
              <w:gridCol w:w="1792"/>
            </w:tblGrid>
            <w:tr w14:paraId="78950F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4" w:type="dxa"/>
                  <w:tcBorders>
                    <w:tl2br w:val="nil"/>
                    <w:tr2bl w:val="nil"/>
                  </w:tcBorders>
                  <w:vAlign w:val="center"/>
                </w:tcPr>
                <w:p w14:paraId="0A994DA3">
                  <w:pPr>
                    <w:pStyle w:val="36"/>
                    <w:rPr>
                      <w:color w:val="auto"/>
                      <w:highlight w:val="none"/>
                    </w:rPr>
                  </w:pPr>
                  <w:r>
                    <w:rPr>
                      <w:rFonts w:hint="eastAsia"/>
                      <w:color w:val="auto"/>
                      <w:highlight w:val="none"/>
                    </w:rPr>
                    <w:t>用地性质</w:t>
                  </w:r>
                </w:p>
              </w:tc>
              <w:tc>
                <w:tcPr>
                  <w:tcW w:w="1647" w:type="dxa"/>
                  <w:tcBorders>
                    <w:tl2br w:val="nil"/>
                    <w:tr2bl w:val="nil"/>
                  </w:tcBorders>
                  <w:vAlign w:val="center"/>
                </w:tcPr>
                <w:p w14:paraId="3F2F6B62">
                  <w:pPr>
                    <w:pStyle w:val="36"/>
                    <w:rPr>
                      <w:color w:val="auto"/>
                      <w:highlight w:val="none"/>
                    </w:rPr>
                  </w:pPr>
                  <w:r>
                    <w:rPr>
                      <w:color w:val="auto"/>
                      <w:highlight w:val="none"/>
                    </w:rPr>
                    <w:t>项目</w:t>
                  </w:r>
                </w:p>
              </w:tc>
              <w:tc>
                <w:tcPr>
                  <w:tcW w:w="2813" w:type="dxa"/>
                  <w:tcBorders>
                    <w:tl2br w:val="nil"/>
                    <w:tr2bl w:val="nil"/>
                  </w:tcBorders>
                  <w:vAlign w:val="center"/>
                </w:tcPr>
                <w:p w14:paraId="4D9E3899">
                  <w:pPr>
                    <w:pStyle w:val="36"/>
                    <w:rPr>
                      <w:color w:val="auto"/>
                      <w:highlight w:val="none"/>
                    </w:rPr>
                  </w:pPr>
                  <w:r>
                    <w:rPr>
                      <w:rFonts w:hint="eastAsia"/>
                      <w:color w:val="auto"/>
                      <w:highlight w:val="none"/>
                    </w:rPr>
                    <w:t>占地类型</w:t>
                  </w:r>
                </w:p>
              </w:tc>
              <w:tc>
                <w:tcPr>
                  <w:tcW w:w="1792" w:type="dxa"/>
                  <w:tcBorders>
                    <w:tl2br w:val="nil"/>
                    <w:tr2bl w:val="nil"/>
                  </w:tcBorders>
                  <w:vAlign w:val="center"/>
                </w:tcPr>
                <w:p w14:paraId="1A09A1B4">
                  <w:pPr>
                    <w:pStyle w:val="36"/>
                    <w:rPr>
                      <w:color w:val="auto"/>
                      <w:highlight w:val="none"/>
                    </w:rPr>
                  </w:pPr>
                  <w:r>
                    <w:rPr>
                      <w:rFonts w:hint="eastAsia"/>
                      <w:color w:val="auto"/>
                      <w:highlight w:val="none"/>
                    </w:rPr>
                    <w:t>面积hm</w:t>
                  </w:r>
                  <w:r>
                    <w:rPr>
                      <w:rFonts w:hint="eastAsia"/>
                      <w:color w:val="auto"/>
                      <w:highlight w:val="none"/>
                      <w:vertAlign w:val="superscript"/>
                    </w:rPr>
                    <w:t>2</w:t>
                  </w:r>
                </w:p>
              </w:tc>
            </w:tr>
            <w:tr w14:paraId="5564BB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4" w:type="dxa"/>
                  <w:tcBorders>
                    <w:tl2br w:val="nil"/>
                    <w:tr2bl w:val="nil"/>
                  </w:tcBorders>
                  <w:vAlign w:val="center"/>
                </w:tcPr>
                <w:p w14:paraId="2571BBA3">
                  <w:pPr>
                    <w:pStyle w:val="36"/>
                    <w:rPr>
                      <w:color w:val="auto"/>
                      <w:highlight w:val="none"/>
                    </w:rPr>
                  </w:pPr>
                  <w:r>
                    <w:rPr>
                      <w:rFonts w:hint="eastAsia"/>
                      <w:color w:val="auto"/>
                      <w:highlight w:val="none"/>
                    </w:rPr>
                    <w:t>1</w:t>
                  </w:r>
                </w:p>
              </w:tc>
              <w:tc>
                <w:tcPr>
                  <w:tcW w:w="1647" w:type="dxa"/>
                  <w:tcBorders>
                    <w:tl2br w:val="nil"/>
                    <w:tr2bl w:val="nil"/>
                  </w:tcBorders>
                  <w:vAlign w:val="center"/>
                </w:tcPr>
                <w:p w14:paraId="2DCD3F69">
                  <w:pPr>
                    <w:pStyle w:val="36"/>
                    <w:rPr>
                      <w:color w:val="auto"/>
                      <w:highlight w:val="none"/>
                    </w:rPr>
                  </w:pPr>
                  <w:r>
                    <w:rPr>
                      <w:color w:val="auto"/>
                      <w:highlight w:val="none"/>
                    </w:rPr>
                    <w:t>永久</w:t>
                  </w:r>
                  <w:r>
                    <w:rPr>
                      <w:rFonts w:hint="eastAsia"/>
                      <w:color w:val="auto"/>
                      <w:highlight w:val="none"/>
                    </w:rPr>
                    <w:t>占用</w:t>
                  </w:r>
                  <w:r>
                    <w:rPr>
                      <w:color w:val="auto"/>
                      <w:highlight w:val="none"/>
                    </w:rPr>
                    <w:t>土地</w:t>
                  </w:r>
                </w:p>
              </w:tc>
              <w:tc>
                <w:tcPr>
                  <w:tcW w:w="2813" w:type="dxa"/>
                  <w:tcBorders>
                    <w:tl2br w:val="nil"/>
                    <w:tr2bl w:val="nil"/>
                  </w:tcBorders>
                  <w:vAlign w:val="center"/>
                </w:tcPr>
                <w:p w14:paraId="7C320779">
                  <w:pPr>
                    <w:pStyle w:val="36"/>
                    <w:rPr>
                      <w:color w:val="auto"/>
                      <w:highlight w:val="none"/>
                    </w:rPr>
                  </w:pPr>
                  <w:r>
                    <w:rPr>
                      <w:color w:val="auto"/>
                      <w:highlight w:val="none"/>
                    </w:rPr>
                    <w:t>水域及水利设施用地</w:t>
                  </w:r>
                </w:p>
              </w:tc>
              <w:tc>
                <w:tcPr>
                  <w:tcW w:w="1792" w:type="dxa"/>
                  <w:tcBorders>
                    <w:tl2br w:val="nil"/>
                    <w:tr2bl w:val="nil"/>
                  </w:tcBorders>
                  <w:vAlign w:val="center"/>
                </w:tcPr>
                <w:p w14:paraId="09D2F0F7">
                  <w:pPr>
                    <w:pStyle w:val="36"/>
                    <w:rPr>
                      <w:color w:val="auto"/>
                      <w:highlight w:val="none"/>
                    </w:rPr>
                  </w:pPr>
                  <w:r>
                    <w:rPr>
                      <w:rFonts w:hint="eastAsia"/>
                      <w:color w:val="auto"/>
                      <w:highlight w:val="none"/>
                    </w:rPr>
                    <w:t>2.925</w:t>
                  </w:r>
                </w:p>
              </w:tc>
            </w:tr>
            <w:tr w14:paraId="4AB950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914" w:type="dxa"/>
                  <w:tcBorders>
                    <w:tl2br w:val="nil"/>
                    <w:tr2bl w:val="nil"/>
                  </w:tcBorders>
                  <w:vAlign w:val="center"/>
                </w:tcPr>
                <w:p w14:paraId="163DA012">
                  <w:pPr>
                    <w:pStyle w:val="36"/>
                    <w:rPr>
                      <w:color w:val="auto"/>
                      <w:highlight w:val="none"/>
                    </w:rPr>
                  </w:pPr>
                  <w:r>
                    <w:rPr>
                      <w:rFonts w:hint="eastAsia"/>
                      <w:color w:val="auto"/>
                      <w:highlight w:val="none"/>
                    </w:rPr>
                    <w:t>2</w:t>
                  </w:r>
                </w:p>
              </w:tc>
              <w:tc>
                <w:tcPr>
                  <w:tcW w:w="1647" w:type="dxa"/>
                  <w:tcBorders>
                    <w:tl2br w:val="nil"/>
                    <w:tr2bl w:val="nil"/>
                  </w:tcBorders>
                  <w:vAlign w:val="center"/>
                </w:tcPr>
                <w:p w14:paraId="12D05553">
                  <w:pPr>
                    <w:pStyle w:val="36"/>
                    <w:rPr>
                      <w:color w:val="auto"/>
                      <w:highlight w:val="none"/>
                    </w:rPr>
                  </w:pPr>
                  <w:r>
                    <w:rPr>
                      <w:color w:val="auto"/>
                      <w:highlight w:val="none"/>
                    </w:rPr>
                    <w:t>临时</w:t>
                  </w:r>
                  <w:r>
                    <w:rPr>
                      <w:rFonts w:hint="eastAsia"/>
                      <w:color w:val="auto"/>
                      <w:highlight w:val="none"/>
                    </w:rPr>
                    <w:t>占用</w:t>
                  </w:r>
                  <w:r>
                    <w:rPr>
                      <w:color w:val="auto"/>
                      <w:highlight w:val="none"/>
                    </w:rPr>
                    <w:t>土地</w:t>
                  </w:r>
                </w:p>
              </w:tc>
              <w:tc>
                <w:tcPr>
                  <w:tcW w:w="2813" w:type="dxa"/>
                  <w:tcBorders>
                    <w:tl2br w:val="nil"/>
                    <w:tr2bl w:val="nil"/>
                  </w:tcBorders>
                  <w:vAlign w:val="center"/>
                </w:tcPr>
                <w:p w14:paraId="4953F08F">
                  <w:pPr>
                    <w:pStyle w:val="36"/>
                    <w:rPr>
                      <w:color w:val="auto"/>
                      <w:highlight w:val="none"/>
                    </w:rPr>
                  </w:pPr>
                  <w:r>
                    <w:rPr>
                      <w:color w:val="auto"/>
                      <w:highlight w:val="none"/>
                    </w:rPr>
                    <w:t>草地</w:t>
                  </w:r>
                  <w:r>
                    <w:rPr>
                      <w:rFonts w:hint="eastAsia"/>
                      <w:color w:val="auto"/>
                      <w:highlight w:val="none"/>
                    </w:rPr>
                    <w:t>、</w:t>
                  </w:r>
                  <w:r>
                    <w:rPr>
                      <w:color w:val="auto"/>
                      <w:highlight w:val="none"/>
                    </w:rPr>
                    <w:t>水利设施用地</w:t>
                  </w:r>
                </w:p>
              </w:tc>
              <w:tc>
                <w:tcPr>
                  <w:tcW w:w="1792" w:type="dxa"/>
                  <w:tcBorders>
                    <w:tl2br w:val="nil"/>
                    <w:tr2bl w:val="nil"/>
                  </w:tcBorders>
                  <w:vAlign w:val="center"/>
                </w:tcPr>
                <w:p w14:paraId="671E88E6">
                  <w:pPr>
                    <w:pStyle w:val="36"/>
                    <w:rPr>
                      <w:rFonts w:hint="eastAsia" w:eastAsia="宋体"/>
                      <w:color w:val="auto"/>
                      <w:highlight w:val="none"/>
                      <w:lang w:eastAsia="zh-CN"/>
                    </w:rPr>
                  </w:pPr>
                  <w:r>
                    <w:rPr>
                      <w:rFonts w:hint="eastAsia"/>
                      <w:color w:val="auto"/>
                      <w:highlight w:val="none"/>
                      <w:lang w:eastAsia="zh-CN"/>
                    </w:rPr>
                    <w:t>2.5315</w:t>
                  </w:r>
                </w:p>
              </w:tc>
            </w:tr>
            <w:tr w14:paraId="5AE3F2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4" w:type="dxa"/>
                  <w:tcBorders>
                    <w:tl2br w:val="nil"/>
                    <w:tr2bl w:val="nil"/>
                  </w:tcBorders>
                  <w:vAlign w:val="center"/>
                </w:tcPr>
                <w:p w14:paraId="60E155CA">
                  <w:pPr>
                    <w:pStyle w:val="36"/>
                    <w:rPr>
                      <w:color w:val="auto"/>
                      <w:highlight w:val="none"/>
                    </w:rPr>
                  </w:pPr>
                  <w:r>
                    <w:rPr>
                      <w:rFonts w:hint="eastAsia"/>
                      <w:color w:val="auto"/>
                      <w:highlight w:val="none"/>
                    </w:rPr>
                    <w:t>3</w:t>
                  </w:r>
                </w:p>
              </w:tc>
              <w:tc>
                <w:tcPr>
                  <w:tcW w:w="4460" w:type="dxa"/>
                  <w:gridSpan w:val="2"/>
                  <w:tcBorders>
                    <w:tl2br w:val="nil"/>
                    <w:tr2bl w:val="nil"/>
                  </w:tcBorders>
                  <w:vAlign w:val="center"/>
                </w:tcPr>
                <w:p w14:paraId="5941BC93">
                  <w:pPr>
                    <w:pStyle w:val="36"/>
                    <w:rPr>
                      <w:color w:val="auto"/>
                      <w:highlight w:val="none"/>
                    </w:rPr>
                  </w:pPr>
                  <w:r>
                    <w:rPr>
                      <w:rFonts w:hint="eastAsia"/>
                      <w:color w:val="auto"/>
                      <w:highlight w:val="none"/>
                    </w:rPr>
                    <w:t>合计</w:t>
                  </w:r>
                </w:p>
              </w:tc>
              <w:tc>
                <w:tcPr>
                  <w:tcW w:w="1792" w:type="dxa"/>
                  <w:tcBorders>
                    <w:tl2br w:val="nil"/>
                    <w:tr2bl w:val="nil"/>
                  </w:tcBorders>
                  <w:vAlign w:val="center"/>
                </w:tcPr>
                <w:p w14:paraId="0C29C5FB">
                  <w:pPr>
                    <w:pStyle w:val="36"/>
                    <w:rPr>
                      <w:rFonts w:hint="eastAsia" w:eastAsia="宋体"/>
                      <w:color w:val="auto"/>
                      <w:highlight w:val="none"/>
                      <w:lang w:eastAsia="zh-CN"/>
                    </w:rPr>
                  </w:pPr>
                  <w:r>
                    <w:rPr>
                      <w:rFonts w:hint="eastAsia"/>
                      <w:color w:val="auto"/>
                      <w:highlight w:val="none"/>
                      <w:lang w:eastAsia="zh-CN"/>
                    </w:rPr>
                    <w:t>5.4565</w:t>
                  </w:r>
                </w:p>
              </w:tc>
            </w:tr>
          </w:tbl>
          <w:p w14:paraId="00D710E9">
            <w:pPr>
              <w:pStyle w:val="55"/>
              <w:snapToGrid w:val="0"/>
              <w:rPr>
                <w:rFonts w:ascii="Times New Roman" w:hAnsi="Times New Roman"/>
                <w:color w:val="auto"/>
                <w:szCs w:val="25"/>
                <w:highlight w:val="none"/>
              </w:rPr>
            </w:pPr>
            <w:r>
              <w:rPr>
                <w:rFonts w:hint="eastAsia" w:ascii="Times New Roman" w:hAnsi="Times New Roman"/>
                <w:color w:val="auto"/>
                <w:szCs w:val="25"/>
                <w:highlight w:val="none"/>
              </w:rPr>
              <w:t>3</w:t>
            </w:r>
            <w:r>
              <w:rPr>
                <w:rFonts w:ascii="Times New Roman" w:hAnsi="Times New Roman"/>
                <w:color w:val="auto"/>
                <w:szCs w:val="25"/>
                <w:highlight w:val="none"/>
              </w:rPr>
              <w:t>）植被类型</w:t>
            </w:r>
          </w:p>
          <w:p w14:paraId="5BF6A715">
            <w:pPr>
              <w:pStyle w:val="55"/>
              <w:snapToGrid w:val="0"/>
              <w:rPr>
                <w:rFonts w:ascii="Times New Roman" w:hAnsi="Times New Roman"/>
                <w:color w:val="auto"/>
                <w:highlight w:val="none"/>
              </w:rPr>
            </w:pPr>
            <w:r>
              <w:rPr>
                <w:rFonts w:ascii="Times New Roman" w:hAnsi="Times New Roman"/>
                <w:color w:val="auto"/>
                <w:highlight w:val="none"/>
              </w:rPr>
              <w:t>本项目评价范围内主要植被类型为</w:t>
            </w:r>
            <w:r>
              <w:rPr>
                <w:rFonts w:hint="eastAsia" w:ascii="Times New Roman" w:hAnsi="Times New Roman"/>
                <w:color w:val="auto"/>
                <w:highlight w:val="none"/>
                <w:lang w:bidi="ar"/>
              </w:rPr>
              <w:t>草地</w:t>
            </w:r>
            <w:r>
              <w:rPr>
                <w:rFonts w:ascii="Times New Roman" w:hAnsi="Times New Roman"/>
                <w:color w:val="auto"/>
                <w:highlight w:val="none"/>
                <w:lang w:bidi="ar"/>
              </w:rPr>
              <w:t>植被</w:t>
            </w:r>
            <w:r>
              <w:rPr>
                <w:rFonts w:hint="eastAsia" w:ascii="Times New Roman" w:hAnsi="Times New Roman"/>
                <w:color w:val="auto"/>
                <w:highlight w:val="none"/>
                <w:lang w:bidi="ar"/>
              </w:rPr>
              <w:t>（</w:t>
            </w:r>
            <w:r>
              <w:rPr>
                <w:rFonts w:hint="eastAsia"/>
                <w:color w:val="auto"/>
                <w:highlight w:val="none"/>
              </w:rPr>
              <w:t>本氏针茅+百里香群落</w:t>
            </w:r>
            <w:r>
              <w:rPr>
                <w:rFonts w:hint="eastAsia" w:ascii="Times New Roman" w:hAnsi="Times New Roman"/>
                <w:color w:val="auto"/>
                <w:highlight w:val="none"/>
                <w:lang w:bidi="ar"/>
              </w:rPr>
              <w:t>）</w:t>
            </w:r>
            <w:r>
              <w:rPr>
                <w:rFonts w:ascii="Times New Roman" w:hAnsi="Times New Roman"/>
                <w:color w:val="auto"/>
                <w:highlight w:val="none"/>
              </w:rPr>
              <w:t>，占比约为</w:t>
            </w:r>
            <w:r>
              <w:rPr>
                <w:rFonts w:hint="eastAsia" w:ascii="Times New Roman" w:hAnsi="Times New Roman"/>
                <w:color w:val="auto"/>
                <w:highlight w:val="none"/>
              </w:rPr>
              <w:t>31.26</w:t>
            </w:r>
            <w:r>
              <w:rPr>
                <w:rFonts w:ascii="Times New Roman" w:hAnsi="Times New Roman"/>
                <w:color w:val="auto"/>
                <w:highlight w:val="none"/>
              </w:rPr>
              <w:t>%</w:t>
            </w:r>
            <w:r>
              <w:rPr>
                <w:rFonts w:hint="eastAsia" w:ascii="Times New Roman" w:hAnsi="Times New Roman"/>
                <w:color w:val="auto"/>
                <w:highlight w:val="none"/>
              </w:rPr>
              <w:t>；</w:t>
            </w:r>
            <w:r>
              <w:rPr>
                <w:rFonts w:hint="eastAsia" w:ascii="Times New Roman" w:hAnsi="Times New Roman"/>
                <w:color w:val="auto"/>
                <w:highlight w:val="none"/>
                <w:lang w:bidi="ar"/>
              </w:rPr>
              <w:t>草地</w:t>
            </w:r>
            <w:r>
              <w:rPr>
                <w:rFonts w:ascii="Times New Roman" w:hAnsi="Times New Roman"/>
                <w:color w:val="auto"/>
                <w:highlight w:val="none"/>
                <w:lang w:bidi="ar"/>
              </w:rPr>
              <w:t>植被</w:t>
            </w:r>
            <w:r>
              <w:rPr>
                <w:rFonts w:hint="eastAsia" w:ascii="Times New Roman" w:hAnsi="Times New Roman"/>
                <w:color w:val="auto"/>
                <w:highlight w:val="none"/>
                <w:lang w:bidi="ar"/>
              </w:rPr>
              <w:t>（</w:t>
            </w:r>
            <w:r>
              <w:rPr>
                <w:rFonts w:hint="eastAsia"/>
                <w:color w:val="auto"/>
                <w:highlight w:val="none"/>
              </w:rPr>
              <w:t>羊草群落</w:t>
            </w:r>
            <w:r>
              <w:rPr>
                <w:rFonts w:hint="eastAsia" w:ascii="Times New Roman" w:hAnsi="Times New Roman"/>
                <w:color w:val="auto"/>
                <w:highlight w:val="none"/>
                <w:lang w:bidi="ar"/>
              </w:rPr>
              <w:t>）</w:t>
            </w:r>
            <w:r>
              <w:rPr>
                <w:rFonts w:ascii="Times New Roman" w:hAnsi="Times New Roman"/>
                <w:color w:val="auto"/>
                <w:highlight w:val="none"/>
              </w:rPr>
              <w:t>，占比约为</w:t>
            </w:r>
            <w:r>
              <w:rPr>
                <w:rFonts w:hint="eastAsia" w:ascii="Times New Roman" w:hAnsi="Times New Roman"/>
                <w:color w:val="auto"/>
                <w:highlight w:val="none"/>
              </w:rPr>
              <w:t>6.7</w:t>
            </w:r>
            <w:r>
              <w:rPr>
                <w:rFonts w:ascii="Times New Roman" w:hAnsi="Times New Roman"/>
                <w:color w:val="auto"/>
                <w:highlight w:val="none"/>
              </w:rPr>
              <w:t>%</w:t>
            </w:r>
            <w:r>
              <w:rPr>
                <w:rFonts w:hint="eastAsia" w:ascii="Times New Roman" w:hAnsi="Times New Roman"/>
                <w:color w:val="auto"/>
                <w:highlight w:val="none"/>
              </w:rPr>
              <w:t>；</w:t>
            </w:r>
            <w:r>
              <w:rPr>
                <w:rFonts w:ascii="Times New Roman" w:hAnsi="Times New Roman"/>
                <w:color w:val="auto"/>
                <w:highlight w:val="none"/>
              </w:rPr>
              <w:t>无植被区域占比为</w:t>
            </w:r>
            <w:r>
              <w:rPr>
                <w:rFonts w:hint="eastAsia" w:ascii="Times New Roman" w:hAnsi="Times New Roman"/>
                <w:color w:val="auto"/>
                <w:highlight w:val="none"/>
              </w:rPr>
              <w:t>31.73</w:t>
            </w:r>
            <w:r>
              <w:rPr>
                <w:rFonts w:ascii="Times New Roman" w:hAnsi="Times New Roman"/>
                <w:color w:val="auto"/>
                <w:highlight w:val="none"/>
              </w:rPr>
              <w:t>%</w:t>
            </w:r>
            <w:r>
              <w:rPr>
                <w:rFonts w:hint="eastAsia" w:ascii="Times New Roman" w:hAnsi="Times New Roman"/>
                <w:color w:val="auto"/>
                <w:highlight w:val="none"/>
              </w:rPr>
              <w:t>；耕地植被（</w:t>
            </w:r>
            <w:r>
              <w:rPr>
                <w:rFonts w:hint="eastAsia"/>
                <w:color w:val="auto"/>
                <w:highlight w:val="none"/>
              </w:rPr>
              <w:t>农田植被</w:t>
            </w:r>
            <w:r>
              <w:rPr>
                <w:rFonts w:hint="eastAsia" w:ascii="Times New Roman" w:hAnsi="Times New Roman"/>
                <w:color w:val="auto"/>
                <w:highlight w:val="none"/>
              </w:rPr>
              <w:t>），</w:t>
            </w:r>
            <w:r>
              <w:rPr>
                <w:rFonts w:ascii="Times New Roman" w:hAnsi="Times New Roman"/>
                <w:color w:val="auto"/>
                <w:highlight w:val="none"/>
              </w:rPr>
              <w:t>占比约为</w:t>
            </w:r>
            <w:r>
              <w:rPr>
                <w:rFonts w:hint="eastAsia" w:ascii="Times New Roman" w:hAnsi="Times New Roman"/>
                <w:color w:val="auto"/>
                <w:highlight w:val="none"/>
              </w:rPr>
              <w:t>9.58</w:t>
            </w:r>
            <w:r>
              <w:rPr>
                <w:rFonts w:ascii="Times New Roman" w:hAnsi="Times New Roman"/>
                <w:color w:val="auto"/>
                <w:highlight w:val="none"/>
              </w:rPr>
              <w:t>%</w:t>
            </w:r>
            <w:r>
              <w:rPr>
                <w:rFonts w:hint="eastAsia" w:ascii="Times New Roman" w:hAnsi="Times New Roman"/>
                <w:color w:val="auto"/>
                <w:highlight w:val="none"/>
              </w:rPr>
              <w:t>；灌丛植被（</w:t>
            </w:r>
            <w:r>
              <w:rPr>
                <w:rFonts w:hint="eastAsia"/>
                <w:color w:val="auto"/>
                <w:highlight w:val="none"/>
              </w:rPr>
              <w:t>柠条锦鸡儿群落</w:t>
            </w:r>
            <w:r>
              <w:rPr>
                <w:rFonts w:hint="eastAsia" w:ascii="Times New Roman" w:hAnsi="Times New Roman"/>
                <w:color w:val="auto"/>
                <w:highlight w:val="none"/>
              </w:rPr>
              <w:t>），</w:t>
            </w:r>
            <w:r>
              <w:rPr>
                <w:rFonts w:ascii="Times New Roman" w:hAnsi="Times New Roman"/>
                <w:color w:val="auto"/>
                <w:highlight w:val="none"/>
              </w:rPr>
              <w:t>占比约为</w:t>
            </w:r>
            <w:r>
              <w:rPr>
                <w:rFonts w:hint="eastAsia" w:ascii="Times New Roman" w:hAnsi="Times New Roman"/>
                <w:color w:val="auto"/>
                <w:highlight w:val="none"/>
              </w:rPr>
              <w:t>9.47</w:t>
            </w:r>
            <w:r>
              <w:rPr>
                <w:rFonts w:ascii="Times New Roman" w:hAnsi="Times New Roman"/>
                <w:color w:val="auto"/>
                <w:highlight w:val="none"/>
              </w:rPr>
              <w:t>%</w:t>
            </w:r>
            <w:r>
              <w:rPr>
                <w:rFonts w:hint="eastAsia" w:ascii="Times New Roman" w:hAnsi="Times New Roman"/>
                <w:color w:val="auto"/>
                <w:highlight w:val="none"/>
              </w:rPr>
              <w:t>；</w:t>
            </w:r>
            <w:r>
              <w:rPr>
                <w:rFonts w:hint="eastAsia"/>
                <w:color w:val="auto"/>
                <w:highlight w:val="none"/>
              </w:rPr>
              <w:t>乔木林植被</w:t>
            </w:r>
            <w:r>
              <w:rPr>
                <w:rFonts w:hint="eastAsia" w:ascii="Times New Roman" w:hAnsi="Times New Roman"/>
                <w:color w:val="auto"/>
                <w:highlight w:val="none"/>
              </w:rPr>
              <w:t>（</w:t>
            </w:r>
            <w:r>
              <w:rPr>
                <w:rFonts w:hint="eastAsia"/>
                <w:color w:val="auto"/>
                <w:highlight w:val="none"/>
              </w:rPr>
              <w:t>油松群落</w:t>
            </w:r>
            <w:r>
              <w:rPr>
                <w:rFonts w:hint="eastAsia" w:ascii="Times New Roman" w:hAnsi="Times New Roman"/>
                <w:color w:val="auto"/>
                <w:highlight w:val="none"/>
              </w:rPr>
              <w:t>），</w:t>
            </w:r>
            <w:r>
              <w:rPr>
                <w:rFonts w:ascii="Times New Roman" w:hAnsi="Times New Roman"/>
                <w:color w:val="auto"/>
                <w:highlight w:val="none"/>
              </w:rPr>
              <w:t>占比约为</w:t>
            </w:r>
            <w:r>
              <w:rPr>
                <w:rFonts w:hint="eastAsia" w:ascii="Times New Roman" w:hAnsi="Times New Roman"/>
                <w:color w:val="auto"/>
                <w:highlight w:val="none"/>
              </w:rPr>
              <w:t>9.12</w:t>
            </w:r>
            <w:r>
              <w:rPr>
                <w:rFonts w:ascii="Times New Roman" w:hAnsi="Times New Roman"/>
                <w:color w:val="auto"/>
                <w:highlight w:val="none"/>
              </w:rPr>
              <w:t>%</w:t>
            </w:r>
            <w:r>
              <w:rPr>
                <w:rFonts w:hint="eastAsia" w:ascii="Times New Roman" w:hAnsi="Times New Roman"/>
                <w:color w:val="auto"/>
                <w:highlight w:val="none"/>
              </w:rPr>
              <w:t>；</w:t>
            </w:r>
            <w:r>
              <w:rPr>
                <w:rFonts w:hint="eastAsia"/>
                <w:color w:val="auto"/>
                <w:highlight w:val="none"/>
              </w:rPr>
              <w:t>乔木林植被</w:t>
            </w:r>
            <w:r>
              <w:rPr>
                <w:rFonts w:hint="eastAsia" w:ascii="Times New Roman" w:hAnsi="Times New Roman"/>
                <w:color w:val="auto"/>
                <w:highlight w:val="none"/>
              </w:rPr>
              <w:t>（</w:t>
            </w:r>
            <w:r>
              <w:rPr>
                <w:rFonts w:hint="eastAsia"/>
                <w:color w:val="auto"/>
                <w:highlight w:val="none"/>
              </w:rPr>
              <w:t>山杨群落</w:t>
            </w:r>
            <w:r>
              <w:rPr>
                <w:rFonts w:hint="eastAsia" w:ascii="Times New Roman" w:hAnsi="Times New Roman"/>
                <w:color w:val="auto"/>
                <w:highlight w:val="none"/>
              </w:rPr>
              <w:t>），</w:t>
            </w:r>
            <w:r>
              <w:rPr>
                <w:rFonts w:ascii="Times New Roman" w:hAnsi="Times New Roman"/>
                <w:color w:val="auto"/>
                <w:highlight w:val="none"/>
              </w:rPr>
              <w:t>占比约为</w:t>
            </w:r>
            <w:r>
              <w:rPr>
                <w:rFonts w:hint="eastAsia" w:ascii="Times New Roman" w:hAnsi="Times New Roman"/>
                <w:color w:val="auto"/>
                <w:highlight w:val="none"/>
              </w:rPr>
              <w:t>2.15</w:t>
            </w:r>
            <w:r>
              <w:rPr>
                <w:rFonts w:ascii="Times New Roman" w:hAnsi="Times New Roman"/>
                <w:color w:val="auto"/>
                <w:highlight w:val="none"/>
              </w:rPr>
              <w:t>%</w:t>
            </w:r>
            <w:r>
              <w:rPr>
                <w:rFonts w:hint="eastAsia" w:ascii="Times New Roman" w:hAnsi="Times New Roman"/>
                <w:color w:val="auto"/>
                <w:highlight w:val="none"/>
              </w:rPr>
              <w:t>；本项目评价区植被类型及面积统计见表3-3，</w:t>
            </w:r>
            <w:r>
              <w:rPr>
                <w:rFonts w:ascii="Times New Roman" w:hAnsi="Times New Roman"/>
                <w:color w:val="auto"/>
                <w:highlight w:val="none"/>
              </w:rPr>
              <w:t>本项目植被类型图见图3-</w:t>
            </w:r>
            <w:r>
              <w:rPr>
                <w:rFonts w:hint="eastAsia" w:ascii="Times New Roman" w:hAnsi="Times New Roman"/>
                <w:color w:val="auto"/>
                <w:highlight w:val="none"/>
              </w:rPr>
              <w:t>6</w:t>
            </w:r>
            <w:r>
              <w:rPr>
                <w:rFonts w:ascii="Times New Roman" w:hAnsi="Times New Roman"/>
                <w:color w:val="auto"/>
                <w:highlight w:val="none"/>
              </w:rPr>
              <w:t>。</w:t>
            </w:r>
          </w:p>
          <w:p w14:paraId="72580A20">
            <w:pPr>
              <w:pStyle w:val="35"/>
              <w:spacing w:before="120"/>
              <w:rPr>
                <w:color w:val="auto"/>
                <w:highlight w:val="none"/>
              </w:rPr>
            </w:pPr>
            <w:r>
              <w:rPr>
                <w:color w:val="auto"/>
                <w:highlight w:val="none"/>
              </w:rPr>
              <w:t>表3-</w:t>
            </w:r>
            <w:r>
              <w:rPr>
                <w:rFonts w:hint="eastAsia"/>
                <w:color w:val="auto"/>
                <w:highlight w:val="none"/>
              </w:rPr>
              <w:t xml:space="preserve">3  </w:t>
            </w:r>
            <w:r>
              <w:rPr>
                <w:color w:val="auto"/>
                <w:highlight w:val="none"/>
              </w:rPr>
              <w:t>评价范围内植被类型</w:t>
            </w:r>
          </w:p>
          <w:tbl>
            <w:tblPr>
              <w:tblStyle w:val="21"/>
              <w:tblW w:w="4968"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08"/>
              <w:gridCol w:w="2266"/>
              <w:gridCol w:w="985"/>
              <w:gridCol w:w="1282"/>
              <w:gridCol w:w="1528"/>
            </w:tblGrid>
            <w:tr w14:paraId="0B2D03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72" w:type="pct"/>
                  <w:tcBorders>
                    <w:tl2br w:val="nil"/>
                    <w:tr2bl w:val="nil"/>
                  </w:tcBorders>
                  <w:noWrap/>
                  <w:vAlign w:val="center"/>
                </w:tcPr>
                <w:p w14:paraId="66ACB0DA">
                  <w:pPr>
                    <w:pStyle w:val="36"/>
                    <w:rPr>
                      <w:color w:val="auto"/>
                      <w:highlight w:val="none"/>
                    </w:rPr>
                  </w:pPr>
                  <w:r>
                    <w:rPr>
                      <w:rFonts w:hint="eastAsia"/>
                      <w:color w:val="auto"/>
                      <w:highlight w:val="none"/>
                    </w:rPr>
                    <w:t>植被类型</w:t>
                  </w:r>
                </w:p>
              </w:tc>
              <w:tc>
                <w:tcPr>
                  <w:tcW w:w="1579" w:type="pct"/>
                  <w:tcBorders>
                    <w:tl2br w:val="nil"/>
                    <w:tr2bl w:val="nil"/>
                  </w:tcBorders>
                  <w:noWrap/>
                  <w:vAlign w:val="center"/>
                </w:tcPr>
                <w:p w14:paraId="4A6B7392">
                  <w:pPr>
                    <w:pStyle w:val="36"/>
                    <w:rPr>
                      <w:color w:val="auto"/>
                      <w:highlight w:val="none"/>
                    </w:rPr>
                  </w:pPr>
                  <w:r>
                    <w:rPr>
                      <w:rFonts w:hint="eastAsia"/>
                      <w:color w:val="auto"/>
                      <w:highlight w:val="none"/>
                    </w:rPr>
                    <w:t>群落类型</w:t>
                  </w:r>
                </w:p>
              </w:tc>
              <w:tc>
                <w:tcPr>
                  <w:tcW w:w="687" w:type="pct"/>
                  <w:tcBorders>
                    <w:tl2br w:val="nil"/>
                    <w:tr2bl w:val="nil"/>
                  </w:tcBorders>
                  <w:noWrap/>
                  <w:vAlign w:val="center"/>
                </w:tcPr>
                <w:p w14:paraId="3F384717">
                  <w:pPr>
                    <w:pStyle w:val="36"/>
                    <w:rPr>
                      <w:color w:val="auto"/>
                      <w:highlight w:val="none"/>
                    </w:rPr>
                  </w:pPr>
                  <w:r>
                    <w:rPr>
                      <w:rFonts w:hint="eastAsia"/>
                      <w:color w:val="auto"/>
                      <w:highlight w:val="none"/>
                    </w:rPr>
                    <w:t>斑块数</w:t>
                  </w:r>
                </w:p>
              </w:tc>
              <w:tc>
                <w:tcPr>
                  <w:tcW w:w="894" w:type="pct"/>
                  <w:tcBorders>
                    <w:tl2br w:val="nil"/>
                    <w:tr2bl w:val="nil"/>
                  </w:tcBorders>
                  <w:noWrap/>
                  <w:vAlign w:val="center"/>
                </w:tcPr>
                <w:p w14:paraId="463712DE">
                  <w:pPr>
                    <w:pStyle w:val="36"/>
                    <w:rPr>
                      <w:color w:val="auto"/>
                      <w:highlight w:val="none"/>
                    </w:rPr>
                  </w:pPr>
                  <w:r>
                    <w:rPr>
                      <w:rFonts w:hint="eastAsia"/>
                      <w:color w:val="auto"/>
                      <w:highlight w:val="none"/>
                    </w:rPr>
                    <w:t>面积（</w:t>
                  </w:r>
                  <w:r>
                    <w:rPr>
                      <w:color w:val="auto"/>
                      <w:highlight w:val="none"/>
                    </w:rPr>
                    <w:t>hm</w:t>
                  </w:r>
                  <w:r>
                    <w:rPr>
                      <w:color w:val="auto"/>
                      <w:highlight w:val="none"/>
                      <w:vertAlign w:val="superscript"/>
                    </w:rPr>
                    <w:t>2</w:t>
                  </w:r>
                  <w:r>
                    <w:rPr>
                      <w:color w:val="auto"/>
                      <w:highlight w:val="none"/>
                    </w:rPr>
                    <w:t>）</w:t>
                  </w:r>
                </w:p>
              </w:tc>
              <w:tc>
                <w:tcPr>
                  <w:tcW w:w="1066" w:type="pct"/>
                  <w:tcBorders>
                    <w:tl2br w:val="nil"/>
                    <w:tr2bl w:val="nil"/>
                  </w:tcBorders>
                  <w:noWrap/>
                  <w:vAlign w:val="center"/>
                </w:tcPr>
                <w:p w14:paraId="40A065E4">
                  <w:pPr>
                    <w:pStyle w:val="36"/>
                    <w:rPr>
                      <w:color w:val="auto"/>
                      <w:highlight w:val="none"/>
                    </w:rPr>
                  </w:pPr>
                  <w:r>
                    <w:rPr>
                      <w:rFonts w:hint="eastAsia"/>
                      <w:color w:val="auto"/>
                      <w:highlight w:val="none"/>
                    </w:rPr>
                    <w:t>占评价区比例（</w:t>
                  </w:r>
                  <w:r>
                    <w:rPr>
                      <w:color w:val="auto"/>
                      <w:highlight w:val="none"/>
                    </w:rPr>
                    <w:t>%）</w:t>
                  </w:r>
                </w:p>
              </w:tc>
            </w:tr>
            <w:tr w14:paraId="1E991C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72" w:type="pct"/>
                  <w:tcBorders>
                    <w:tl2br w:val="nil"/>
                    <w:tr2bl w:val="nil"/>
                  </w:tcBorders>
                  <w:noWrap/>
                  <w:vAlign w:val="center"/>
                </w:tcPr>
                <w:p w14:paraId="5DA5EEA6">
                  <w:pPr>
                    <w:pStyle w:val="36"/>
                    <w:rPr>
                      <w:color w:val="auto"/>
                      <w:highlight w:val="none"/>
                    </w:rPr>
                  </w:pPr>
                  <w:r>
                    <w:rPr>
                      <w:rFonts w:hint="eastAsia"/>
                      <w:color w:val="auto"/>
                      <w:highlight w:val="none"/>
                    </w:rPr>
                    <w:t>耕地植被</w:t>
                  </w:r>
                </w:p>
              </w:tc>
              <w:tc>
                <w:tcPr>
                  <w:tcW w:w="1579" w:type="pct"/>
                  <w:tcBorders>
                    <w:tl2br w:val="nil"/>
                    <w:tr2bl w:val="nil"/>
                  </w:tcBorders>
                  <w:noWrap/>
                  <w:vAlign w:val="center"/>
                </w:tcPr>
                <w:p w14:paraId="0173C051">
                  <w:pPr>
                    <w:pStyle w:val="36"/>
                    <w:rPr>
                      <w:color w:val="auto"/>
                      <w:highlight w:val="none"/>
                    </w:rPr>
                  </w:pPr>
                  <w:r>
                    <w:rPr>
                      <w:rFonts w:hint="eastAsia"/>
                      <w:color w:val="auto"/>
                      <w:highlight w:val="none"/>
                    </w:rPr>
                    <w:t>农田植被</w:t>
                  </w:r>
                </w:p>
              </w:tc>
              <w:tc>
                <w:tcPr>
                  <w:tcW w:w="687" w:type="pct"/>
                  <w:tcBorders>
                    <w:tl2br w:val="nil"/>
                    <w:tr2bl w:val="nil"/>
                  </w:tcBorders>
                  <w:noWrap/>
                  <w:vAlign w:val="center"/>
                </w:tcPr>
                <w:p w14:paraId="03BD5903">
                  <w:pPr>
                    <w:pStyle w:val="36"/>
                    <w:rPr>
                      <w:color w:val="auto"/>
                      <w:highlight w:val="none"/>
                    </w:rPr>
                  </w:pPr>
                  <w:r>
                    <w:rPr>
                      <w:rFonts w:hint="eastAsia"/>
                      <w:color w:val="auto"/>
                      <w:highlight w:val="none"/>
                    </w:rPr>
                    <w:t>36</w:t>
                  </w:r>
                </w:p>
              </w:tc>
              <w:tc>
                <w:tcPr>
                  <w:tcW w:w="894" w:type="pct"/>
                  <w:tcBorders>
                    <w:tl2br w:val="nil"/>
                    <w:tr2bl w:val="nil"/>
                  </w:tcBorders>
                  <w:noWrap/>
                  <w:vAlign w:val="center"/>
                </w:tcPr>
                <w:p w14:paraId="3B8907C6">
                  <w:pPr>
                    <w:pStyle w:val="36"/>
                    <w:rPr>
                      <w:color w:val="auto"/>
                      <w:highlight w:val="none"/>
                    </w:rPr>
                  </w:pPr>
                  <w:r>
                    <w:rPr>
                      <w:rFonts w:hint="eastAsia"/>
                      <w:color w:val="auto"/>
                      <w:highlight w:val="none"/>
                    </w:rPr>
                    <w:t xml:space="preserve">21.19 </w:t>
                  </w:r>
                </w:p>
              </w:tc>
              <w:tc>
                <w:tcPr>
                  <w:tcW w:w="1066" w:type="pct"/>
                  <w:tcBorders>
                    <w:tl2br w:val="nil"/>
                    <w:tr2bl w:val="nil"/>
                  </w:tcBorders>
                  <w:noWrap/>
                  <w:vAlign w:val="center"/>
                </w:tcPr>
                <w:p w14:paraId="5D85A63B">
                  <w:pPr>
                    <w:pStyle w:val="36"/>
                    <w:rPr>
                      <w:color w:val="auto"/>
                      <w:highlight w:val="none"/>
                    </w:rPr>
                  </w:pPr>
                  <w:r>
                    <w:rPr>
                      <w:rFonts w:hint="eastAsia"/>
                      <w:color w:val="auto"/>
                      <w:highlight w:val="none"/>
                    </w:rPr>
                    <w:t>9.58%</w:t>
                  </w:r>
                </w:p>
              </w:tc>
            </w:tr>
            <w:tr w14:paraId="10E098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72" w:type="pct"/>
                  <w:vMerge w:val="restart"/>
                  <w:tcBorders>
                    <w:tl2br w:val="nil"/>
                    <w:tr2bl w:val="nil"/>
                  </w:tcBorders>
                  <w:noWrap/>
                  <w:vAlign w:val="center"/>
                </w:tcPr>
                <w:p w14:paraId="1A1BB81B">
                  <w:pPr>
                    <w:pStyle w:val="36"/>
                    <w:rPr>
                      <w:color w:val="auto"/>
                      <w:highlight w:val="none"/>
                    </w:rPr>
                  </w:pPr>
                  <w:r>
                    <w:rPr>
                      <w:rFonts w:hint="eastAsia"/>
                      <w:color w:val="auto"/>
                      <w:highlight w:val="none"/>
                    </w:rPr>
                    <w:t>乔木林植被</w:t>
                  </w:r>
                </w:p>
              </w:tc>
              <w:tc>
                <w:tcPr>
                  <w:tcW w:w="1579" w:type="pct"/>
                  <w:tcBorders>
                    <w:tl2br w:val="nil"/>
                    <w:tr2bl w:val="nil"/>
                  </w:tcBorders>
                  <w:noWrap/>
                  <w:vAlign w:val="center"/>
                </w:tcPr>
                <w:p w14:paraId="70DF04B4">
                  <w:pPr>
                    <w:pStyle w:val="36"/>
                    <w:rPr>
                      <w:color w:val="auto"/>
                      <w:highlight w:val="none"/>
                    </w:rPr>
                  </w:pPr>
                  <w:r>
                    <w:rPr>
                      <w:rFonts w:hint="eastAsia"/>
                      <w:color w:val="auto"/>
                      <w:highlight w:val="none"/>
                    </w:rPr>
                    <w:t>油松群落</w:t>
                  </w:r>
                </w:p>
              </w:tc>
              <w:tc>
                <w:tcPr>
                  <w:tcW w:w="687" w:type="pct"/>
                  <w:tcBorders>
                    <w:tl2br w:val="nil"/>
                    <w:tr2bl w:val="nil"/>
                  </w:tcBorders>
                  <w:noWrap/>
                  <w:vAlign w:val="center"/>
                </w:tcPr>
                <w:p w14:paraId="47E6EFBD">
                  <w:pPr>
                    <w:pStyle w:val="36"/>
                    <w:rPr>
                      <w:color w:val="auto"/>
                      <w:highlight w:val="none"/>
                    </w:rPr>
                  </w:pPr>
                  <w:r>
                    <w:rPr>
                      <w:rFonts w:hint="eastAsia"/>
                      <w:color w:val="auto"/>
                      <w:highlight w:val="none"/>
                    </w:rPr>
                    <w:t>37</w:t>
                  </w:r>
                </w:p>
              </w:tc>
              <w:tc>
                <w:tcPr>
                  <w:tcW w:w="894" w:type="pct"/>
                  <w:tcBorders>
                    <w:tl2br w:val="nil"/>
                    <w:tr2bl w:val="nil"/>
                  </w:tcBorders>
                  <w:noWrap/>
                  <w:vAlign w:val="center"/>
                </w:tcPr>
                <w:p w14:paraId="2C2A35E9">
                  <w:pPr>
                    <w:pStyle w:val="36"/>
                    <w:rPr>
                      <w:color w:val="auto"/>
                      <w:highlight w:val="none"/>
                    </w:rPr>
                  </w:pPr>
                  <w:r>
                    <w:rPr>
                      <w:rFonts w:hint="eastAsia"/>
                      <w:color w:val="auto"/>
                      <w:highlight w:val="none"/>
                    </w:rPr>
                    <w:t xml:space="preserve">20.17 </w:t>
                  </w:r>
                </w:p>
              </w:tc>
              <w:tc>
                <w:tcPr>
                  <w:tcW w:w="1066" w:type="pct"/>
                  <w:tcBorders>
                    <w:tl2br w:val="nil"/>
                    <w:tr2bl w:val="nil"/>
                  </w:tcBorders>
                  <w:noWrap/>
                  <w:vAlign w:val="center"/>
                </w:tcPr>
                <w:p w14:paraId="200B78F6">
                  <w:pPr>
                    <w:pStyle w:val="36"/>
                    <w:rPr>
                      <w:color w:val="auto"/>
                      <w:highlight w:val="none"/>
                    </w:rPr>
                  </w:pPr>
                  <w:r>
                    <w:rPr>
                      <w:rFonts w:hint="eastAsia"/>
                      <w:color w:val="auto"/>
                      <w:highlight w:val="none"/>
                    </w:rPr>
                    <w:t>9.12%</w:t>
                  </w:r>
                </w:p>
              </w:tc>
            </w:tr>
            <w:tr w14:paraId="0625EB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72" w:type="pct"/>
                  <w:vMerge w:val="continue"/>
                  <w:tcBorders>
                    <w:tl2br w:val="nil"/>
                    <w:tr2bl w:val="nil"/>
                  </w:tcBorders>
                  <w:noWrap/>
                  <w:vAlign w:val="center"/>
                </w:tcPr>
                <w:p w14:paraId="59027BF6">
                  <w:pPr>
                    <w:pStyle w:val="36"/>
                    <w:rPr>
                      <w:color w:val="auto"/>
                      <w:highlight w:val="none"/>
                    </w:rPr>
                  </w:pPr>
                </w:p>
              </w:tc>
              <w:tc>
                <w:tcPr>
                  <w:tcW w:w="1579" w:type="pct"/>
                  <w:tcBorders>
                    <w:tl2br w:val="nil"/>
                    <w:tr2bl w:val="nil"/>
                  </w:tcBorders>
                  <w:noWrap/>
                  <w:vAlign w:val="center"/>
                </w:tcPr>
                <w:p w14:paraId="2E5B9292">
                  <w:pPr>
                    <w:pStyle w:val="36"/>
                    <w:rPr>
                      <w:color w:val="auto"/>
                      <w:highlight w:val="none"/>
                    </w:rPr>
                  </w:pPr>
                  <w:r>
                    <w:rPr>
                      <w:rFonts w:hint="eastAsia"/>
                      <w:color w:val="auto"/>
                      <w:highlight w:val="none"/>
                    </w:rPr>
                    <w:t>山杨群落</w:t>
                  </w:r>
                </w:p>
              </w:tc>
              <w:tc>
                <w:tcPr>
                  <w:tcW w:w="687" w:type="pct"/>
                  <w:tcBorders>
                    <w:tl2br w:val="nil"/>
                    <w:tr2bl w:val="nil"/>
                  </w:tcBorders>
                  <w:noWrap/>
                  <w:vAlign w:val="center"/>
                </w:tcPr>
                <w:p w14:paraId="687C23DB">
                  <w:pPr>
                    <w:pStyle w:val="36"/>
                    <w:rPr>
                      <w:color w:val="auto"/>
                      <w:highlight w:val="none"/>
                    </w:rPr>
                  </w:pPr>
                  <w:r>
                    <w:rPr>
                      <w:rFonts w:hint="eastAsia"/>
                      <w:color w:val="auto"/>
                      <w:highlight w:val="none"/>
                    </w:rPr>
                    <w:t>7</w:t>
                  </w:r>
                </w:p>
              </w:tc>
              <w:tc>
                <w:tcPr>
                  <w:tcW w:w="894" w:type="pct"/>
                  <w:tcBorders>
                    <w:tl2br w:val="nil"/>
                    <w:tr2bl w:val="nil"/>
                  </w:tcBorders>
                  <w:noWrap/>
                  <w:vAlign w:val="center"/>
                </w:tcPr>
                <w:p w14:paraId="7F4E4430">
                  <w:pPr>
                    <w:pStyle w:val="36"/>
                    <w:rPr>
                      <w:color w:val="auto"/>
                      <w:highlight w:val="none"/>
                    </w:rPr>
                  </w:pPr>
                  <w:r>
                    <w:rPr>
                      <w:rFonts w:hint="eastAsia"/>
                      <w:color w:val="auto"/>
                      <w:highlight w:val="none"/>
                    </w:rPr>
                    <w:t xml:space="preserve">4.75 </w:t>
                  </w:r>
                </w:p>
              </w:tc>
              <w:tc>
                <w:tcPr>
                  <w:tcW w:w="1066" w:type="pct"/>
                  <w:tcBorders>
                    <w:tl2br w:val="nil"/>
                    <w:tr2bl w:val="nil"/>
                  </w:tcBorders>
                  <w:noWrap/>
                  <w:vAlign w:val="center"/>
                </w:tcPr>
                <w:p w14:paraId="3571040E">
                  <w:pPr>
                    <w:pStyle w:val="36"/>
                    <w:rPr>
                      <w:color w:val="auto"/>
                      <w:highlight w:val="none"/>
                    </w:rPr>
                  </w:pPr>
                  <w:r>
                    <w:rPr>
                      <w:rFonts w:hint="eastAsia"/>
                      <w:color w:val="auto"/>
                      <w:highlight w:val="none"/>
                    </w:rPr>
                    <w:t>2.15%</w:t>
                  </w:r>
                </w:p>
              </w:tc>
            </w:tr>
            <w:tr w14:paraId="1A0AA5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72" w:type="pct"/>
                  <w:tcBorders>
                    <w:tl2br w:val="nil"/>
                    <w:tr2bl w:val="nil"/>
                  </w:tcBorders>
                  <w:noWrap/>
                  <w:vAlign w:val="center"/>
                </w:tcPr>
                <w:p w14:paraId="5DE39975">
                  <w:pPr>
                    <w:pStyle w:val="36"/>
                    <w:rPr>
                      <w:color w:val="auto"/>
                      <w:highlight w:val="none"/>
                    </w:rPr>
                  </w:pPr>
                  <w:r>
                    <w:rPr>
                      <w:rFonts w:hint="eastAsia"/>
                      <w:color w:val="auto"/>
                      <w:highlight w:val="none"/>
                    </w:rPr>
                    <w:t>灌丛植被</w:t>
                  </w:r>
                </w:p>
              </w:tc>
              <w:tc>
                <w:tcPr>
                  <w:tcW w:w="1579" w:type="pct"/>
                  <w:tcBorders>
                    <w:tl2br w:val="nil"/>
                    <w:tr2bl w:val="nil"/>
                  </w:tcBorders>
                  <w:noWrap/>
                  <w:vAlign w:val="center"/>
                </w:tcPr>
                <w:p w14:paraId="39ED9E1D">
                  <w:pPr>
                    <w:pStyle w:val="36"/>
                    <w:rPr>
                      <w:color w:val="auto"/>
                      <w:highlight w:val="none"/>
                    </w:rPr>
                  </w:pPr>
                  <w:r>
                    <w:rPr>
                      <w:rFonts w:hint="eastAsia"/>
                      <w:color w:val="auto"/>
                      <w:highlight w:val="none"/>
                    </w:rPr>
                    <w:t>柠条锦鸡儿群落</w:t>
                  </w:r>
                </w:p>
              </w:tc>
              <w:tc>
                <w:tcPr>
                  <w:tcW w:w="687" w:type="pct"/>
                  <w:tcBorders>
                    <w:tl2br w:val="nil"/>
                    <w:tr2bl w:val="nil"/>
                  </w:tcBorders>
                  <w:noWrap/>
                  <w:vAlign w:val="center"/>
                </w:tcPr>
                <w:p w14:paraId="26299334">
                  <w:pPr>
                    <w:pStyle w:val="36"/>
                    <w:rPr>
                      <w:color w:val="auto"/>
                      <w:highlight w:val="none"/>
                    </w:rPr>
                  </w:pPr>
                  <w:r>
                    <w:rPr>
                      <w:rFonts w:hint="eastAsia"/>
                      <w:color w:val="auto"/>
                      <w:highlight w:val="none"/>
                    </w:rPr>
                    <w:t>22</w:t>
                  </w:r>
                </w:p>
              </w:tc>
              <w:tc>
                <w:tcPr>
                  <w:tcW w:w="894" w:type="pct"/>
                  <w:tcBorders>
                    <w:tl2br w:val="nil"/>
                    <w:tr2bl w:val="nil"/>
                  </w:tcBorders>
                  <w:noWrap/>
                  <w:vAlign w:val="center"/>
                </w:tcPr>
                <w:p w14:paraId="42327802">
                  <w:pPr>
                    <w:pStyle w:val="36"/>
                    <w:rPr>
                      <w:color w:val="auto"/>
                      <w:highlight w:val="none"/>
                    </w:rPr>
                  </w:pPr>
                  <w:r>
                    <w:rPr>
                      <w:rFonts w:hint="eastAsia"/>
                      <w:color w:val="auto"/>
                      <w:highlight w:val="none"/>
                    </w:rPr>
                    <w:t xml:space="preserve">20.93 </w:t>
                  </w:r>
                </w:p>
              </w:tc>
              <w:tc>
                <w:tcPr>
                  <w:tcW w:w="1066" w:type="pct"/>
                  <w:tcBorders>
                    <w:tl2br w:val="nil"/>
                    <w:tr2bl w:val="nil"/>
                  </w:tcBorders>
                  <w:noWrap/>
                  <w:vAlign w:val="center"/>
                </w:tcPr>
                <w:p w14:paraId="49994C84">
                  <w:pPr>
                    <w:pStyle w:val="36"/>
                    <w:rPr>
                      <w:color w:val="auto"/>
                      <w:highlight w:val="none"/>
                    </w:rPr>
                  </w:pPr>
                  <w:r>
                    <w:rPr>
                      <w:rFonts w:hint="eastAsia"/>
                      <w:color w:val="auto"/>
                      <w:highlight w:val="none"/>
                    </w:rPr>
                    <w:t>9.47%</w:t>
                  </w:r>
                </w:p>
              </w:tc>
            </w:tr>
            <w:tr w14:paraId="32F110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72" w:type="pct"/>
                  <w:vMerge w:val="restart"/>
                  <w:tcBorders>
                    <w:tl2br w:val="nil"/>
                    <w:tr2bl w:val="nil"/>
                  </w:tcBorders>
                  <w:noWrap/>
                  <w:vAlign w:val="center"/>
                </w:tcPr>
                <w:p w14:paraId="0318E224">
                  <w:pPr>
                    <w:pStyle w:val="36"/>
                    <w:rPr>
                      <w:color w:val="auto"/>
                      <w:highlight w:val="none"/>
                    </w:rPr>
                  </w:pPr>
                  <w:r>
                    <w:rPr>
                      <w:rFonts w:hint="eastAsia"/>
                      <w:color w:val="auto"/>
                      <w:highlight w:val="none"/>
                    </w:rPr>
                    <w:t>草地植被</w:t>
                  </w:r>
                </w:p>
              </w:tc>
              <w:tc>
                <w:tcPr>
                  <w:tcW w:w="1579" w:type="pct"/>
                  <w:tcBorders>
                    <w:tl2br w:val="nil"/>
                    <w:tr2bl w:val="nil"/>
                  </w:tcBorders>
                  <w:noWrap/>
                  <w:vAlign w:val="center"/>
                </w:tcPr>
                <w:p w14:paraId="7CDD4B83">
                  <w:pPr>
                    <w:pStyle w:val="36"/>
                    <w:rPr>
                      <w:color w:val="auto"/>
                      <w:highlight w:val="none"/>
                    </w:rPr>
                  </w:pPr>
                  <w:r>
                    <w:rPr>
                      <w:rFonts w:hint="eastAsia"/>
                      <w:color w:val="auto"/>
                      <w:highlight w:val="none"/>
                    </w:rPr>
                    <w:t>本氏针茅+百里香群落</w:t>
                  </w:r>
                </w:p>
              </w:tc>
              <w:tc>
                <w:tcPr>
                  <w:tcW w:w="687" w:type="pct"/>
                  <w:tcBorders>
                    <w:tl2br w:val="nil"/>
                    <w:tr2bl w:val="nil"/>
                  </w:tcBorders>
                  <w:noWrap/>
                  <w:vAlign w:val="center"/>
                </w:tcPr>
                <w:p w14:paraId="31F6C12E">
                  <w:pPr>
                    <w:pStyle w:val="36"/>
                    <w:rPr>
                      <w:color w:val="auto"/>
                      <w:highlight w:val="none"/>
                    </w:rPr>
                  </w:pPr>
                  <w:r>
                    <w:rPr>
                      <w:rFonts w:hint="eastAsia"/>
                      <w:color w:val="auto"/>
                      <w:highlight w:val="none"/>
                    </w:rPr>
                    <w:t>49</w:t>
                  </w:r>
                </w:p>
              </w:tc>
              <w:tc>
                <w:tcPr>
                  <w:tcW w:w="894" w:type="pct"/>
                  <w:tcBorders>
                    <w:tl2br w:val="nil"/>
                    <w:tr2bl w:val="nil"/>
                  </w:tcBorders>
                  <w:noWrap/>
                  <w:vAlign w:val="center"/>
                </w:tcPr>
                <w:p w14:paraId="310D55A0">
                  <w:pPr>
                    <w:pStyle w:val="36"/>
                    <w:rPr>
                      <w:color w:val="auto"/>
                      <w:highlight w:val="none"/>
                    </w:rPr>
                  </w:pPr>
                  <w:r>
                    <w:rPr>
                      <w:rFonts w:hint="eastAsia"/>
                      <w:color w:val="auto"/>
                      <w:highlight w:val="none"/>
                    </w:rPr>
                    <w:t xml:space="preserve">69.12 </w:t>
                  </w:r>
                </w:p>
              </w:tc>
              <w:tc>
                <w:tcPr>
                  <w:tcW w:w="1066" w:type="pct"/>
                  <w:tcBorders>
                    <w:tl2br w:val="nil"/>
                    <w:tr2bl w:val="nil"/>
                  </w:tcBorders>
                  <w:noWrap/>
                  <w:vAlign w:val="center"/>
                </w:tcPr>
                <w:p w14:paraId="714ABF29">
                  <w:pPr>
                    <w:pStyle w:val="36"/>
                    <w:rPr>
                      <w:color w:val="auto"/>
                      <w:highlight w:val="none"/>
                    </w:rPr>
                  </w:pPr>
                  <w:r>
                    <w:rPr>
                      <w:rFonts w:hint="eastAsia"/>
                      <w:color w:val="auto"/>
                      <w:highlight w:val="none"/>
                    </w:rPr>
                    <w:t>31.26%</w:t>
                  </w:r>
                </w:p>
              </w:tc>
            </w:tr>
            <w:tr w14:paraId="1E46FD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72" w:type="pct"/>
                  <w:vMerge w:val="continue"/>
                  <w:tcBorders>
                    <w:tl2br w:val="nil"/>
                    <w:tr2bl w:val="nil"/>
                  </w:tcBorders>
                  <w:noWrap/>
                  <w:vAlign w:val="center"/>
                </w:tcPr>
                <w:p w14:paraId="13B85016">
                  <w:pPr>
                    <w:pStyle w:val="36"/>
                    <w:rPr>
                      <w:color w:val="auto"/>
                      <w:highlight w:val="none"/>
                    </w:rPr>
                  </w:pPr>
                </w:p>
              </w:tc>
              <w:tc>
                <w:tcPr>
                  <w:tcW w:w="1579" w:type="pct"/>
                  <w:tcBorders>
                    <w:tl2br w:val="nil"/>
                    <w:tr2bl w:val="nil"/>
                  </w:tcBorders>
                  <w:noWrap/>
                  <w:vAlign w:val="center"/>
                </w:tcPr>
                <w:p w14:paraId="2F5A60EE">
                  <w:pPr>
                    <w:pStyle w:val="36"/>
                    <w:rPr>
                      <w:color w:val="auto"/>
                      <w:highlight w:val="none"/>
                    </w:rPr>
                  </w:pPr>
                  <w:r>
                    <w:rPr>
                      <w:rFonts w:hint="eastAsia"/>
                      <w:color w:val="auto"/>
                      <w:highlight w:val="none"/>
                    </w:rPr>
                    <w:t>羊草群落</w:t>
                  </w:r>
                </w:p>
              </w:tc>
              <w:tc>
                <w:tcPr>
                  <w:tcW w:w="687" w:type="pct"/>
                  <w:tcBorders>
                    <w:tl2br w:val="nil"/>
                    <w:tr2bl w:val="nil"/>
                  </w:tcBorders>
                  <w:noWrap/>
                  <w:vAlign w:val="center"/>
                </w:tcPr>
                <w:p w14:paraId="4E76919A">
                  <w:pPr>
                    <w:pStyle w:val="36"/>
                    <w:rPr>
                      <w:color w:val="auto"/>
                      <w:highlight w:val="none"/>
                    </w:rPr>
                  </w:pPr>
                  <w:r>
                    <w:rPr>
                      <w:rFonts w:hint="eastAsia"/>
                      <w:color w:val="auto"/>
                      <w:highlight w:val="none"/>
                    </w:rPr>
                    <w:t>40</w:t>
                  </w:r>
                </w:p>
              </w:tc>
              <w:tc>
                <w:tcPr>
                  <w:tcW w:w="894" w:type="pct"/>
                  <w:tcBorders>
                    <w:tl2br w:val="nil"/>
                    <w:tr2bl w:val="nil"/>
                  </w:tcBorders>
                  <w:noWrap/>
                  <w:vAlign w:val="center"/>
                </w:tcPr>
                <w:p w14:paraId="14745EB9">
                  <w:pPr>
                    <w:pStyle w:val="36"/>
                    <w:rPr>
                      <w:color w:val="auto"/>
                      <w:highlight w:val="none"/>
                    </w:rPr>
                  </w:pPr>
                  <w:r>
                    <w:rPr>
                      <w:rFonts w:hint="eastAsia"/>
                      <w:color w:val="auto"/>
                      <w:highlight w:val="none"/>
                    </w:rPr>
                    <w:t xml:space="preserve">14.81 </w:t>
                  </w:r>
                </w:p>
              </w:tc>
              <w:tc>
                <w:tcPr>
                  <w:tcW w:w="1066" w:type="pct"/>
                  <w:tcBorders>
                    <w:tl2br w:val="nil"/>
                    <w:tr2bl w:val="nil"/>
                  </w:tcBorders>
                  <w:noWrap/>
                  <w:vAlign w:val="center"/>
                </w:tcPr>
                <w:p w14:paraId="2F99F729">
                  <w:pPr>
                    <w:pStyle w:val="36"/>
                    <w:rPr>
                      <w:color w:val="auto"/>
                      <w:highlight w:val="none"/>
                    </w:rPr>
                  </w:pPr>
                  <w:r>
                    <w:rPr>
                      <w:rFonts w:hint="eastAsia"/>
                      <w:color w:val="auto"/>
                      <w:highlight w:val="none"/>
                    </w:rPr>
                    <w:t>6.70%</w:t>
                  </w:r>
                </w:p>
              </w:tc>
            </w:tr>
            <w:tr w14:paraId="5BAB90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72" w:type="pct"/>
                  <w:tcBorders>
                    <w:tl2br w:val="nil"/>
                    <w:tr2bl w:val="nil"/>
                  </w:tcBorders>
                  <w:noWrap/>
                  <w:vAlign w:val="center"/>
                </w:tcPr>
                <w:p w14:paraId="585DBDED">
                  <w:pPr>
                    <w:pStyle w:val="36"/>
                    <w:rPr>
                      <w:color w:val="auto"/>
                      <w:highlight w:val="none"/>
                    </w:rPr>
                  </w:pPr>
                  <w:r>
                    <w:rPr>
                      <w:rFonts w:hint="eastAsia"/>
                      <w:color w:val="auto"/>
                      <w:highlight w:val="none"/>
                    </w:rPr>
                    <w:t>其他</w:t>
                  </w:r>
                </w:p>
              </w:tc>
              <w:tc>
                <w:tcPr>
                  <w:tcW w:w="1579" w:type="pct"/>
                  <w:tcBorders>
                    <w:tl2br w:val="nil"/>
                    <w:tr2bl w:val="nil"/>
                  </w:tcBorders>
                  <w:noWrap/>
                  <w:vAlign w:val="center"/>
                </w:tcPr>
                <w:p w14:paraId="5CF57B9C">
                  <w:pPr>
                    <w:pStyle w:val="36"/>
                    <w:rPr>
                      <w:color w:val="auto"/>
                      <w:highlight w:val="none"/>
                    </w:rPr>
                  </w:pPr>
                  <w:r>
                    <w:rPr>
                      <w:color w:val="auto"/>
                      <w:highlight w:val="none"/>
                    </w:rPr>
                    <w:t>无植被</w:t>
                  </w:r>
                </w:p>
              </w:tc>
              <w:tc>
                <w:tcPr>
                  <w:tcW w:w="687" w:type="pct"/>
                  <w:tcBorders>
                    <w:tl2br w:val="nil"/>
                    <w:tr2bl w:val="nil"/>
                  </w:tcBorders>
                  <w:noWrap/>
                  <w:vAlign w:val="center"/>
                </w:tcPr>
                <w:p w14:paraId="756C6A26">
                  <w:pPr>
                    <w:pStyle w:val="36"/>
                    <w:rPr>
                      <w:color w:val="auto"/>
                      <w:highlight w:val="none"/>
                    </w:rPr>
                  </w:pPr>
                  <w:r>
                    <w:rPr>
                      <w:rFonts w:hint="eastAsia"/>
                      <w:color w:val="auto"/>
                      <w:highlight w:val="none"/>
                    </w:rPr>
                    <w:t>129</w:t>
                  </w:r>
                </w:p>
              </w:tc>
              <w:tc>
                <w:tcPr>
                  <w:tcW w:w="894" w:type="pct"/>
                  <w:tcBorders>
                    <w:tl2br w:val="nil"/>
                    <w:tr2bl w:val="nil"/>
                  </w:tcBorders>
                  <w:noWrap/>
                  <w:vAlign w:val="center"/>
                </w:tcPr>
                <w:p w14:paraId="569CDA18">
                  <w:pPr>
                    <w:pStyle w:val="36"/>
                    <w:rPr>
                      <w:color w:val="auto"/>
                      <w:highlight w:val="none"/>
                    </w:rPr>
                  </w:pPr>
                  <w:r>
                    <w:rPr>
                      <w:rFonts w:hint="eastAsia"/>
                      <w:color w:val="auto"/>
                      <w:highlight w:val="none"/>
                    </w:rPr>
                    <w:t xml:space="preserve">70.15 </w:t>
                  </w:r>
                </w:p>
              </w:tc>
              <w:tc>
                <w:tcPr>
                  <w:tcW w:w="1066" w:type="pct"/>
                  <w:tcBorders>
                    <w:tl2br w:val="nil"/>
                    <w:tr2bl w:val="nil"/>
                  </w:tcBorders>
                  <w:noWrap/>
                  <w:vAlign w:val="center"/>
                </w:tcPr>
                <w:p w14:paraId="32C17D91">
                  <w:pPr>
                    <w:pStyle w:val="36"/>
                    <w:rPr>
                      <w:color w:val="auto"/>
                      <w:highlight w:val="none"/>
                    </w:rPr>
                  </w:pPr>
                  <w:r>
                    <w:rPr>
                      <w:rFonts w:hint="eastAsia"/>
                      <w:color w:val="auto"/>
                      <w:highlight w:val="none"/>
                    </w:rPr>
                    <w:t>31.73%</w:t>
                  </w:r>
                </w:p>
              </w:tc>
            </w:tr>
            <w:tr w14:paraId="3AC0CF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352" w:type="pct"/>
                  <w:gridSpan w:val="2"/>
                  <w:tcBorders>
                    <w:tl2br w:val="nil"/>
                    <w:tr2bl w:val="nil"/>
                  </w:tcBorders>
                  <w:noWrap/>
                  <w:vAlign w:val="center"/>
                </w:tcPr>
                <w:p w14:paraId="58106C95">
                  <w:pPr>
                    <w:pStyle w:val="36"/>
                    <w:rPr>
                      <w:color w:val="auto"/>
                      <w:highlight w:val="none"/>
                    </w:rPr>
                  </w:pPr>
                  <w:r>
                    <w:rPr>
                      <w:rFonts w:hint="eastAsia"/>
                      <w:color w:val="auto"/>
                      <w:highlight w:val="none"/>
                    </w:rPr>
                    <w:t>总计</w:t>
                  </w:r>
                </w:p>
              </w:tc>
              <w:tc>
                <w:tcPr>
                  <w:tcW w:w="687" w:type="pct"/>
                  <w:tcBorders>
                    <w:tl2br w:val="nil"/>
                    <w:tr2bl w:val="nil"/>
                  </w:tcBorders>
                  <w:noWrap/>
                  <w:vAlign w:val="center"/>
                </w:tcPr>
                <w:p w14:paraId="2DB6FE03">
                  <w:pPr>
                    <w:pStyle w:val="36"/>
                    <w:rPr>
                      <w:color w:val="auto"/>
                      <w:highlight w:val="none"/>
                    </w:rPr>
                  </w:pPr>
                  <w:r>
                    <w:rPr>
                      <w:rFonts w:hint="eastAsia"/>
                      <w:color w:val="auto"/>
                      <w:highlight w:val="none"/>
                    </w:rPr>
                    <w:t>320</w:t>
                  </w:r>
                </w:p>
              </w:tc>
              <w:tc>
                <w:tcPr>
                  <w:tcW w:w="894" w:type="pct"/>
                  <w:tcBorders>
                    <w:tl2br w:val="nil"/>
                    <w:tr2bl w:val="nil"/>
                  </w:tcBorders>
                  <w:noWrap/>
                  <w:vAlign w:val="center"/>
                </w:tcPr>
                <w:p w14:paraId="04E59B7C">
                  <w:pPr>
                    <w:pStyle w:val="36"/>
                    <w:rPr>
                      <w:color w:val="auto"/>
                      <w:highlight w:val="none"/>
                    </w:rPr>
                  </w:pPr>
                  <w:r>
                    <w:rPr>
                      <w:rFonts w:hint="eastAsia"/>
                      <w:color w:val="auto"/>
                      <w:highlight w:val="none"/>
                    </w:rPr>
                    <w:t xml:space="preserve">221.11 </w:t>
                  </w:r>
                </w:p>
              </w:tc>
              <w:tc>
                <w:tcPr>
                  <w:tcW w:w="1066" w:type="pct"/>
                  <w:tcBorders>
                    <w:tl2br w:val="nil"/>
                    <w:tr2bl w:val="nil"/>
                  </w:tcBorders>
                  <w:noWrap/>
                  <w:vAlign w:val="center"/>
                </w:tcPr>
                <w:p w14:paraId="05EE89DC">
                  <w:pPr>
                    <w:pStyle w:val="36"/>
                    <w:rPr>
                      <w:color w:val="auto"/>
                      <w:highlight w:val="none"/>
                    </w:rPr>
                  </w:pPr>
                  <w:r>
                    <w:rPr>
                      <w:rFonts w:hint="eastAsia"/>
                      <w:color w:val="auto"/>
                      <w:highlight w:val="none"/>
                    </w:rPr>
                    <w:t>100.00%</w:t>
                  </w:r>
                </w:p>
              </w:tc>
            </w:tr>
          </w:tbl>
          <w:p w14:paraId="0371AE91">
            <w:pPr>
              <w:pStyle w:val="35"/>
              <w:spacing w:before="120"/>
              <w:ind w:left="0"/>
              <w:rPr>
                <w:color w:val="auto"/>
                <w:highlight w:val="none"/>
              </w:rPr>
            </w:pPr>
            <w:r>
              <w:rPr>
                <w:rFonts w:hint="eastAsia"/>
                <w:color w:val="auto"/>
                <w:highlight w:val="none"/>
              </w:rPr>
              <w:drawing>
                <wp:inline distT="0" distB="0" distL="114300" distR="114300">
                  <wp:extent cx="4342765" cy="5807710"/>
                  <wp:effectExtent l="0" t="0" r="635" b="2540"/>
                  <wp:docPr id="72" name="图片 72" descr="植被类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植被类型图"/>
                          <pic:cNvPicPr>
                            <a:picLocks noChangeAspect="1"/>
                          </pic:cNvPicPr>
                        </pic:nvPicPr>
                        <pic:blipFill>
                          <a:blip r:embed="rId33"/>
                          <a:stretch>
                            <a:fillRect/>
                          </a:stretch>
                        </pic:blipFill>
                        <pic:spPr>
                          <a:xfrm>
                            <a:off x="0" y="0"/>
                            <a:ext cx="4342765" cy="5807710"/>
                          </a:xfrm>
                          <a:prstGeom prst="rect">
                            <a:avLst/>
                          </a:prstGeom>
                        </pic:spPr>
                      </pic:pic>
                    </a:graphicData>
                  </a:graphic>
                </wp:inline>
              </w:drawing>
            </w:r>
          </w:p>
          <w:p w14:paraId="797DD32F">
            <w:pPr>
              <w:pStyle w:val="35"/>
              <w:spacing w:before="120"/>
              <w:rPr>
                <w:color w:val="auto"/>
                <w:highlight w:val="none"/>
              </w:rPr>
            </w:pPr>
            <w:r>
              <w:rPr>
                <w:color w:val="auto"/>
                <w:highlight w:val="none"/>
              </w:rPr>
              <w:t>图3-</w:t>
            </w:r>
            <w:r>
              <w:rPr>
                <w:rFonts w:hint="eastAsia"/>
                <w:color w:val="auto"/>
                <w:highlight w:val="none"/>
              </w:rPr>
              <w:t>6</w:t>
            </w:r>
            <w:r>
              <w:rPr>
                <w:color w:val="auto"/>
                <w:highlight w:val="none"/>
              </w:rPr>
              <w:t xml:space="preserve">   植被类型图</w:t>
            </w:r>
          </w:p>
          <w:p w14:paraId="208EEC0E">
            <w:pPr>
              <w:pStyle w:val="55"/>
              <w:snapToGrid w:val="0"/>
              <w:rPr>
                <w:rFonts w:ascii="Times New Roman" w:hAnsi="Times New Roman"/>
                <w:color w:val="auto"/>
                <w:szCs w:val="25"/>
                <w:highlight w:val="none"/>
              </w:rPr>
            </w:pPr>
            <w:r>
              <w:rPr>
                <w:rFonts w:hint="eastAsia" w:ascii="Times New Roman" w:hAnsi="Times New Roman"/>
                <w:color w:val="auto"/>
                <w:szCs w:val="25"/>
                <w:highlight w:val="none"/>
              </w:rPr>
              <w:t>本项目工程建设区面积为</w:t>
            </w:r>
            <w:r>
              <w:rPr>
                <w:rFonts w:hint="eastAsia" w:ascii="Times New Roman" w:hAnsi="Times New Roman"/>
                <w:color w:val="auto"/>
                <w:szCs w:val="25"/>
                <w:highlight w:val="none"/>
                <w:lang w:eastAsia="zh-CN"/>
              </w:rPr>
              <w:t>5.4565</w:t>
            </w:r>
            <w:r>
              <w:rPr>
                <w:rFonts w:hint="eastAsia" w:ascii="Times New Roman" w:hAnsi="Times New Roman"/>
                <w:color w:val="auto"/>
                <w:szCs w:val="25"/>
                <w:highlight w:val="none"/>
              </w:rPr>
              <w:t>万㎡，其中永久占地2.925万㎡。临时占地中占地</w:t>
            </w:r>
            <w:r>
              <w:rPr>
                <w:rFonts w:hint="eastAsia" w:ascii="Times New Roman" w:hAnsi="Times New Roman"/>
                <w:color w:val="auto"/>
                <w:szCs w:val="25"/>
                <w:highlight w:val="none"/>
                <w:lang w:eastAsia="zh-CN"/>
              </w:rPr>
              <w:t>2.5315</w:t>
            </w:r>
            <w:r>
              <w:rPr>
                <w:rFonts w:hint="eastAsia" w:ascii="Times New Roman" w:hAnsi="Times New Roman"/>
                <w:color w:val="auto"/>
                <w:szCs w:val="25"/>
                <w:highlight w:val="none"/>
              </w:rPr>
              <w:t>万㎡。</w:t>
            </w:r>
          </w:p>
          <w:p w14:paraId="0720E20A">
            <w:pPr>
              <w:pStyle w:val="55"/>
              <w:snapToGrid w:val="0"/>
              <w:rPr>
                <w:rFonts w:ascii="Times New Roman" w:hAnsi="Times New Roman"/>
                <w:color w:val="auto"/>
                <w:szCs w:val="25"/>
                <w:highlight w:val="none"/>
              </w:rPr>
            </w:pPr>
            <w:r>
              <w:rPr>
                <w:rFonts w:hint="eastAsia"/>
                <w:color w:val="auto"/>
                <w:highlight w:val="none"/>
              </w:rPr>
              <w:t>本项目区及临时占地植被类型占用情况见下表。</w:t>
            </w:r>
          </w:p>
          <w:p w14:paraId="10984712">
            <w:pPr>
              <w:pStyle w:val="35"/>
              <w:rPr>
                <w:color w:val="auto"/>
                <w:highlight w:val="none"/>
              </w:rPr>
            </w:pPr>
            <w:r>
              <w:rPr>
                <w:rFonts w:hint="eastAsia"/>
                <w:color w:val="auto"/>
                <w:highlight w:val="none"/>
              </w:rPr>
              <w:t>表3-4     项目土地利用类型占用情况一览表</w:t>
            </w:r>
          </w:p>
          <w:tbl>
            <w:tblPr>
              <w:tblStyle w:val="22"/>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502"/>
              <w:gridCol w:w="1698"/>
              <w:gridCol w:w="1104"/>
              <w:gridCol w:w="2232"/>
            </w:tblGrid>
            <w:tr w14:paraId="2DDA3C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9" w:type="pct"/>
                  <w:tcBorders>
                    <w:tl2br w:val="nil"/>
                    <w:tr2bl w:val="nil"/>
                  </w:tcBorders>
                  <w:vAlign w:val="center"/>
                </w:tcPr>
                <w:p w14:paraId="5BFA8DF3">
                  <w:pPr>
                    <w:pStyle w:val="36"/>
                    <w:rPr>
                      <w:color w:val="auto"/>
                      <w:highlight w:val="none"/>
                    </w:rPr>
                  </w:pPr>
                  <w:r>
                    <w:rPr>
                      <w:rFonts w:hint="eastAsia"/>
                      <w:color w:val="auto"/>
                      <w:highlight w:val="none"/>
                    </w:rPr>
                    <w:t>序号</w:t>
                  </w:r>
                </w:p>
              </w:tc>
              <w:tc>
                <w:tcPr>
                  <w:tcW w:w="1041" w:type="pct"/>
                  <w:tcBorders>
                    <w:tl2br w:val="nil"/>
                    <w:tr2bl w:val="nil"/>
                  </w:tcBorders>
                  <w:vAlign w:val="center"/>
                </w:tcPr>
                <w:p w14:paraId="5176E343">
                  <w:pPr>
                    <w:pStyle w:val="36"/>
                    <w:rPr>
                      <w:color w:val="auto"/>
                      <w:highlight w:val="none"/>
                    </w:rPr>
                  </w:pPr>
                  <w:r>
                    <w:rPr>
                      <w:color w:val="auto"/>
                      <w:highlight w:val="none"/>
                    </w:rPr>
                    <w:t>项目</w:t>
                  </w:r>
                </w:p>
              </w:tc>
              <w:tc>
                <w:tcPr>
                  <w:tcW w:w="1176" w:type="pct"/>
                  <w:tcBorders>
                    <w:tl2br w:val="nil"/>
                    <w:tr2bl w:val="nil"/>
                  </w:tcBorders>
                  <w:vAlign w:val="center"/>
                </w:tcPr>
                <w:p w14:paraId="69EB7920">
                  <w:pPr>
                    <w:pStyle w:val="36"/>
                    <w:rPr>
                      <w:color w:val="auto"/>
                      <w:highlight w:val="none"/>
                    </w:rPr>
                  </w:pPr>
                  <w:r>
                    <w:rPr>
                      <w:rFonts w:hint="eastAsia"/>
                      <w:color w:val="auto"/>
                      <w:highlight w:val="none"/>
                    </w:rPr>
                    <w:t>植被类型</w:t>
                  </w:r>
                </w:p>
              </w:tc>
              <w:tc>
                <w:tcPr>
                  <w:tcW w:w="765" w:type="pct"/>
                  <w:tcBorders>
                    <w:tl2br w:val="nil"/>
                    <w:tr2bl w:val="nil"/>
                  </w:tcBorders>
                  <w:vAlign w:val="center"/>
                </w:tcPr>
                <w:p w14:paraId="046E4BCF">
                  <w:pPr>
                    <w:pStyle w:val="36"/>
                    <w:rPr>
                      <w:color w:val="auto"/>
                      <w:highlight w:val="none"/>
                    </w:rPr>
                  </w:pPr>
                  <w:r>
                    <w:rPr>
                      <w:rFonts w:hint="eastAsia"/>
                      <w:color w:val="auto"/>
                      <w:highlight w:val="none"/>
                    </w:rPr>
                    <w:t>面积hm</w:t>
                  </w:r>
                  <w:r>
                    <w:rPr>
                      <w:rFonts w:hint="eastAsia"/>
                      <w:color w:val="auto"/>
                      <w:highlight w:val="none"/>
                      <w:vertAlign w:val="superscript"/>
                    </w:rPr>
                    <w:t>2</w:t>
                  </w:r>
                </w:p>
              </w:tc>
              <w:tc>
                <w:tcPr>
                  <w:tcW w:w="1547" w:type="pct"/>
                  <w:tcBorders>
                    <w:tl2br w:val="nil"/>
                    <w:tr2bl w:val="nil"/>
                  </w:tcBorders>
                  <w:vAlign w:val="center"/>
                </w:tcPr>
                <w:p w14:paraId="026C4614">
                  <w:pPr>
                    <w:pStyle w:val="36"/>
                    <w:rPr>
                      <w:color w:val="auto"/>
                      <w:highlight w:val="none"/>
                    </w:rPr>
                  </w:pPr>
                  <w:r>
                    <w:rPr>
                      <w:rFonts w:hint="eastAsia"/>
                      <w:color w:val="auto"/>
                      <w:highlight w:val="none"/>
                    </w:rPr>
                    <w:t>备注</w:t>
                  </w:r>
                </w:p>
              </w:tc>
            </w:tr>
            <w:tr w14:paraId="1DB396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9" w:type="pct"/>
                  <w:tcBorders>
                    <w:tl2br w:val="nil"/>
                    <w:tr2bl w:val="nil"/>
                  </w:tcBorders>
                  <w:vAlign w:val="center"/>
                </w:tcPr>
                <w:p w14:paraId="5EA9466B">
                  <w:pPr>
                    <w:pStyle w:val="36"/>
                    <w:rPr>
                      <w:color w:val="auto"/>
                      <w:highlight w:val="none"/>
                    </w:rPr>
                  </w:pPr>
                  <w:r>
                    <w:rPr>
                      <w:rFonts w:hint="eastAsia"/>
                      <w:color w:val="auto"/>
                      <w:highlight w:val="none"/>
                    </w:rPr>
                    <w:t>1</w:t>
                  </w:r>
                </w:p>
              </w:tc>
              <w:tc>
                <w:tcPr>
                  <w:tcW w:w="1041" w:type="pct"/>
                  <w:tcBorders>
                    <w:tl2br w:val="nil"/>
                    <w:tr2bl w:val="nil"/>
                  </w:tcBorders>
                  <w:vAlign w:val="center"/>
                </w:tcPr>
                <w:p w14:paraId="7F333AF1">
                  <w:pPr>
                    <w:pStyle w:val="36"/>
                    <w:rPr>
                      <w:color w:val="auto"/>
                      <w:highlight w:val="none"/>
                    </w:rPr>
                  </w:pPr>
                  <w:r>
                    <w:rPr>
                      <w:color w:val="auto"/>
                      <w:highlight w:val="none"/>
                    </w:rPr>
                    <w:t>永久</w:t>
                  </w:r>
                  <w:r>
                    <w:rPr>
                      <w:rFonts w:hint="eastAsia"/>
                      <w:color w:val="auto"/>
                      <w:highlight w:val="none"/>
                    </w:rPr>
                    <w:t>占用</w:t>
                  </w:r>
                  <w:r>
                    <w:rPr>
                      <w:color w:val="auto"/>
                      <w:highlight w:val="none"/>
                    </w:rPr>
                    <w:t>土地</w:t>
                  </w:r>
                </w:p>
              </w:tc>
              <w:tc>
                <w:tcPr>
                  <w:tcW w:w="1176" w:type="pct"/>
                  <w:tcBorders>
                    <w:tl2br w:val="nil"/>
                    <w:tr2bl w:val="nil"/>
                  </w:tcBorders>
                  <w:vAlign w:val="center"/>
                </w:tcPr>
                <w:p w14:paraId="554A7D1A">
                  <w:pPr>
                    <w:pStyle w:val="36"/>
                    <w:rPr>
                      <w:color w:val="auto"/>
                      <w:highlight w:val="none"/>
                    </w:rPr>
                  </w:pPr>
                  <w:r>
                    <w:rPr>
                      <w:rFonts w:hint="eastAsia"/>
                      <w:color w:val="auto"/>
                      <w:highlight w:val="none"/>
                    </w:rPr>
                    <w:t>/</w:t>
                  </w:r>
                </w:p>
              </w:tc>
              <w:tc>
                <w:tcPr>
                  <w:tcW w:w="765" w:type="pct"/>
                  <w:tcBorders>
                    <w:tl2br w:val="nil"/>
                    <w:tr2bl w:val="nil"/>
                  </w:tcBorders>
                  <w:vAlign w:val="center"/>
                </w:tcPr>
                <w:p w14:paraId="1F77DA52">
                  <w:pPr>
                    <w:pStyle w:val="36"/>
                    <w:rPr>
                      <w:color w:val="auto"/>
                      <w:highlight w:val="none"/>
                    </w:rPr>
                  </w:pPr>
                  <w:r>
                    <w:rPr>
                      <w:rFonts w:hint="eastAsia"/>
                      <w:color w:val="auto"/>
                      <w:highlight w:val="none"/>
                    </w:rPr>
                    <w:t>2.925</w:t>
                  </w:r>
                </w:p>
              </w:tc>
              <w:tc>
                <w:tcPr>
                  <w:tcW w:w="1547" w:type="pct"/>
                  <w:tcBorders>
                    <w:tl2br w:val="nil"/>
                    <w:tr2bl w:val="nil"/>
                  </w:tcBorders>
                  <w:vAlign w:val="center"/>
                </w:tcPr>
                <w:p w14:paraId="3B21FCBC">
                  <w:pPr>
                    <w:pStyle w:val="36"/>
                    <w:rPr>
                      <w:color w:val="auto"/>
                      <w:highlight w:val="none"/>
                    </w:rPr>
                  </w:pPr>
                  <w:r>
                    <w:rPr>
                      <w:rFonts w:hint="eastAsia"/>
                      <w:color w:val="auto"/>
                      <w:highlight w:val="none"/>
                    </w:rPr>
                    <w:t>永久占地主要为护岸工程，河道内进行建设，无植被</w:t>
                  </w:r>
                </w:p>
              </w:tc>
            </w:tr>
            <w:tr w14:paraId="4F5124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796" w:hRule="atLeast"/>
              </w:trPr>
              <w:tc>
                <w:tcPr>
                  <w:tcW w:w="469" w:type="pct"/>
                  <w:tcBorders>
                    <w:tl2br w:val="nil"/>
                    <w:tr2bl w:val="nil"/>
                  </w:tcBorders>
                  <w:vAlign w:val="center"/>
                </w:tcPr>
                <w:p w14:paraId="34EFAF6C">
                  <w:pPr>
                    <w:pStyle w:val="36"/>
                    <w:rPr>
                      <w:color w:val="auto"/>
                      <w:highlight w:val="none"/>
                    </w:rPr>
                  </w:pPr>
                  <w:r>
                    <w:rPr>
                      <w:rFonts w:hint="eastAsia"/>
                      <w:color w:val="auto"/>
                      <w:highlight w:val="none"/>
                    </w:rPr>
                    <w:t>2</w:t>
                  </w:r>
                </w:p>
              </w:tc>
              <w:tc>
                <w:tcPr>
                  <w:tcW w:w="1041" w:type="pct"/>
                  <w:tcBorders>
                    <w:tl2br w:val="nil"/>
                    <w:tr2bl w:val="nil"/>
                  </w:tcBorders>
                  <w:vAlign w:val="center"/>
                </w:tcPr>
                <w:p w14:paraId="4520AE2D">
                  <w:pPr>
                    <w:pStyle w:val="36"/>
                    <w:rPr>
                      <w:color w:val="auto"/>
                      <w:highlight w:val="none"/>
                    </w:rPr>
                  </w:pPr>
                  <w:r>
                    <w:rPr>
                      <w:color w:val="auto"/>
                      <w:highlight w:val="none"/>
                    </w:rPr>
                    <w:t>临时</w:t>
                  </w:r>
                  <w:r>
                    <w:rPr>
                      <w:rFonts w:hint="eastAsia"/>
                      <w:color w:val="auto"/>
                      <w:highlight w:val="none"/>
                    </w:rPr>
                    <w:t>占用</w:t>
                  </w:r>
                  <w:r>
                    <w:rPr>
                      <w:color w:val="auto"/>
                      <w:highlight w:val="none"/>
                    </w:rPr>
                    <w:t>土地</w:t>
                  </w:r>
                </w:p>
              </w:tc>
              <w:tc>
                <w:tcPr>
                  <w:tcW w:w="1176" w:type="pct"/>
                  <w:tcBorders>
                    <w:tl2br w:val="nil"/>
                    <w:tr2bl w:val="nil"/>
                  </w:tcBorders>
                  <w:vAlign w:val="center"/>
                </w:tcPr>
                <w:p w14:paraId="5AA847CE">
                  <w:pPr>
                    <w:pStyle w:val="36"/>
                    <w:rPr>
                      <w:color w:val="auto"/>
                      <w:highlight w:val="none"/>
                    </w:rPr>
                  </w:pPr>
                  <w:r>
                    <w:rPr>
                      <w:rFonts w:hint="eastAsia"/>
                      <w:color w:val="auto"/>
                      <w:highlight w:val="none"/>
                    </w:rPr>
                    <w:t>本氏针茅+百里香群落</w:t>
                  </w:r>
                </w:p>
              </w:tc>
              <w:tc>
                <w:tcPr>
                  <w:tcW w:w="765" w:type="pct"/>
                  <w:tcBorders>
                    <w:tl2br w:val="nil"/>
                    <w:tr2bl w:val="nil"/>
                  </w:tcBorders>
                  <w:vAlign w:val="center"/>
                </w:tcPr>
                <w:p w14:paraId="25C6AF1A">
                  <w:pPr>
                    <w:pStyle w:val="36"/>
                    <w:rPr>
                      <w:rFonts w:hint="eastAsia" w:eastAsia="宋体"/>
                      <w:color w:val="auto"/>
                      <w:highlight w:val="none"/>
                      <w:lang w:eastAsia="zh-CN"/>
                    </w:rPr>
                  </w:pPr>
                  <w:r>
                    <w:rPr>
                      <w:rFonts w:hint="eastAsia"/>
                      <w:color w:val="auto"/>
                      <w:highlight w:val="none"/>
                      <w:lang w:eastAsia="zh-CN"/>
                    </w:rPr>
                    <w:t>2.5315</w:t>
                  </w:r>
                </w:p>
              </w:tc>
              <w:tc>
                <w:tcPr>
                  <w:tcW w:w="1547" w:type="pct"/>
                  <w:tcBorders>
                    <w:tl2br w:val="nil"/>
                    <w:tr2bl w:val="nil"/>
                  </w:tcBorders>
                  <w:vAlign w:val="center"/>
                </w:tcPr>
                <w:p w14:paraId="793DF3A9">
                  <w:pPr>
                    <w:pStyle w:val="36"/>
                    <w:rPr>
                      <w:color w:val="auto"/>
                      <w:highlight w:val="none"/>
                    </w:rPr>
                  </w:pPr>
                  <w:r>
                    <w:rPr>
                      <w:rFonts w:hint="eastAsia"/>
                      <w:color w:val="auto"/>
                      <w:highlight w:val="none"/>
                    </w:rPr>
                    <w:t>临时占地主要为临时道路、临时堆土场、临时仓库占地</w:t>
                  </w:r>
                </w:p>
              </w:tc>
            </w:tr>
            <w:tr w14:paraId="4561C1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9" w:type="pct"/>
                  <w:tcBorders>
                    <w:tl2br w:val="nil"/>
                    <w:tr2bl w:val="nil"/>
                  </w:tcBorders>
                  <w:vAlign w:val="center"/>
                </w:tcPr>
                <w:p w14:paraId="5D5FD49B">
                  <w:pPr>
                    <w:pStyle w:val="36"/>
                    <w:rPr>
                      <w:color w:val="auto"/>
                      <w:highlight w:val="none"/>
                    </w:rPr>
                  </w:pPr>
                  <w:r>
                    <w:rPr>
                      <w:rFonts w:hint="eastAsia"/>
                      <w:color w:val="auto"/>
                      <w:highlight w:val="none"/>
                    </w:rPr>
                    <w:t>3</w:t>
                  </w:r>
                </w:p>
              </w:tc>
              <w:tc>
                <w:tcPr>
                  <w:tcW w:w="2218" w:type="pct"/>
                  <w:gridSpan w:val="2"/>
                  <w:tcBorders>
                    <w:tl2br w:val="nil"/>
                    <w:tr2bl w:val="nil"/>
                  </w:tcBorders>
                  <w:vAlign w:val="center"/>
                </w:tcPr>
                <w:p w14:paraId="57E66C93">
                  <w:pPr>
                    <w:pStyle w:val="36"/>
                    <w:rPr>
                      <w:color w:val="auto"/>
                      <w:highlight w:val="none"/>
                    </w:rPr>
                  </w:pPr>
                  <w:r>
                    <w:rPr>
                      <w:rFonts w:hint="eastAsia"/>
                      <w:color w:val="auto"/>
                      <w:highlight w:val="none"/>
                    </w:rPr>
                    <w:t>合计</w:t>
                  </w:r>
                </w:p>
              </w:tc>
              <w:tc>
                <w:tcPr>
                  <w:tcW w:w="765" w:type="pct"/>
                  <w:tcBorders>
                    <w:tl2br w:val="nil"/>
                    <w:tr2bl w:val="nil"/>
                  </w:tcBorders>
                  <w:vAlign w:val="center"/>
                </w:tcPr>
                <w:p w14:paraId="318CC84D">
                  <w:pPr>
                    <w:pStyle w:val="36"/>
                    <w:rPr>
                      <w:rFonts w:hint="eastAsia" w:eastAsia="宋体"/>
                      <w:color w:val="auto"/>
                      <w:highlight w:val="none"/>
                      <w:lang w:eastAsia="zh-CN"/>
                    </w:rPr>
                  </w:pPr>
                  <w:r>
                    <w:rPr>
                      <w:rFonts w:hint="eastAsia"/>
                      <w:color w:val="auto"/>
                      <w:highlight w:val="none"/>
                      <w:lang w:eastAsia="zh-CN"/>
                    </w:rPr>
                    <w:t>5.4565</w:t>
                  </w:r>
                </w:p>
              </w:tc>
              <w:tc>
                <w:tcPr>
                  <w:tcW w:w="1547" w:type="pct"/>
                  <w:tcBorders>
                    <w:tl2br w:val="nil"/>
                    <w:tr2bl w:val="nil"/>
                  </w:tcBorders>
                  <w:vAlign w:val="center"/>
                </w:tcPr>
                <w:p w14:paraId="02521285">
                  <w:pPr>
                    <w:pStyle w:val="36"/>
                    <w:rPr>
                      <w:color w:val="auto"/>
                      <w:highlight w:val="none"/>
                    </w:rPr>
                  </w:pPr>
                  <w:r>
                    <w:rPr>
                      <w:rFonts w:hint="eastAsia"/>
                      <w:color w:val="auto"/>
                      <w:highlight w:val="none"/>
                    </w:rPr>
                    <w:t>/</w:t>
                  </w:r>
                </w:p>
              </w:tc>
            </w:tr>
          </w:tbl>
          <w:p w14:paraId="548D173D">
            <w:pPr>
              <w:pStyle w:val="55"/>
              <w:snapToGrid w:val="0"/>
              <w:rPr>
                <w:rFonts w:ascii="Times New Roman" w:hAnsi="Times New Roman"/>
                <w:color w:val="auto"/>
                <w:szCs w:val="25"/>
                <w:highlight w:val="none"/>
              </w:rPr>
            </w:pPr>
            <w:r>
              <w:rPr>
                <w:rFonts w:hint="eastAsia" w:ascii="Times New Roman" w:hAnsi="Times New Roman"/>
                <w:color w:val="auto"/>
                <w:szCs w:val="25"/>
                <w:highlight w:val="none"/>
              </w:rPr>
              <w:t>4</w:t>
            </w:r>
            <w:r>
              <w:rPr>
                <w:rFonts w:ascii="Times New Roman" w:hAnsi="Times New Roman"/>
                <w:color w:val="auto"/>
                <w:szCs w:val="25"/>
                <w:highlight w:val="none"/>
              </w:rPr>
              <w:t>）</w:t>
            </w:r>
            <w:r>
              <w:rPr>
                <w:rFonts w:hint="eastAsia" w:ascii="Times New Roman" w:hAnsi="Times New Roman"/>
                <w:color w:val="auto"/>
                <w:szCs w:val="25"/>
                <w:highlight w:val="none"/>
              </w:rPr>
              <w:t>区域动植</w:t>
            </w:r>
            <w:r>
              <w:rPr>
                <w:rFonts w:ascii="Times New Roman" w:hAnsi="Times New Roman"/>
                <w:color w:val="auto"/>
                <w:szCs w:val="25"/>
                <w:highlight w:val="none"/>
              </w:rPr>
              <w:t>物</w:t>
            </w:r>
            <w:r>
              <w:rPr>
                <w:rFonts w:hint="eastAsia" w:ascii="Times New Roman" w:hAnsi="Times New Roman"/>
                <w:color w:val="auto"/>
                <w:szCs w:val="25"/>
                <w:highlight w:val="none"/>
              </w:rPr>
              <w:t>资源</w:t>
            </w:r>
            <w:r>
              <w:rPr>
                <w:rFonts w:ascii="Times New Roman" w:hAnsi="Times New Roman"/>
                <w:color w:val="auto"/>
                <w:szCs w:val="25"/>
                <w:highlight w:val="none"/>
              </w:rPr>
              <w:t>调查</w:t>
            </w:r>
          </w:p>
          <w:p w14:paraId="37247901">
            <w:pPr>
              <w:pStyle w:val="55"/>
              <w:snapToGrid w:val="0"/>
              <w:rPr>
                <w:rFonts w:ascii="Times New Roman" w:hAnsi="Times New Roman"/>
                <w:color w:val="auto"/>
                <w:szCs w:val="25"/>
                <w:highlight w:val="none"/>
              </w:rPr>
            </w:pPr>
            <w:r>
              <w:rPr>
                <w:rFonts w:ascii="Times New Roman" w:hAnsi="Times New Roman"/>
                <w:color w:val="auto"/>
                <w:szCs w:val="25"/>
                <w:highlight w:val="none"/>
              </w:rPr>
              <w:t>①</w:t>
            </w:r>
            <w:r>
              <w:rPr>
                <w:rFonts w:hint="eastAsia" w:ascii="Times New Roman" w:hAnsi="Times New Roman"/>
                <w:color w:val="auto"/>
                <w:szCs w:val="25"/>
                <w:highlight w:val="none"/>
              </w:rPr>
              <w:t>区域植被名录</w:t>
            </w:r>
          </w:p>
          <w:p w14:paraId="51248824">
            <w:pPr>
              <w:pStyle w:val="55"/>
              <w:snapToGrid w:val="0"/>
              <w:rPr>
                <w:rFonts w:ascii="Times New Roman" w:hAnsi="Times New Roman"/>
                <w:color w:val="auto"/>
                <w:szCs w:val="25"/>
                <w:highlight w:val="none"/>
              </w:rPr>
            </w:pPr>
            <w:r>
              <w:rPr>
                <w:rFonts w:hint="eastAsia" w:ascii="Times New Roman" w:hAnsi="Times New Roman"/>
                <w:color w:val="auto"/>
                <w:szCs w:val="25"/>
                <w:highlight w:val="none"/>
              </w:rPr>
              <w:t>碾盘梁沟全河仅在安家渠村至阳塔村段（中下游）有天然清流，上游治理段天然状态下为季节性河流，非汛期基本无水。但由于上游东胜区北郊污水处理厂入河排污口位于治理起点下游处，该厂连续排放再生水，使得排污口以下河段非汛期存在稳定的再生水水流。</w:t>
            </w:r>
          </w:p>
          <w:p w14:paraId="2CD400B8">
            <w:pPr>
              <w:pStyle w:val="55"/>
              <w:snapToGrid w:val="0"/>
              <w:rPr>
                <w:rFonts w:ascii="Times New Roman" w:hAnsi="Times New Roman"/>
                <w:color w:val="auto"/>
                <w:szCs w:val="25"/>
                <w:highlight w:val="none"/>
              </w:rPr>
            </w:pPr>
            <w:r>
              <w:rPr>
                <w:rFonts w:hint="eastAsia" w:ascii="Times New Roman" w:hAnsi="Times New Roman"/>
                <w:color w:val="auto"/>
                <w:szCs w:val="25"/>
                <w:highlight w:val="none"/>
              </w:rPr>
              <w:t>根据《中国植被区划》，项目区属于暖温带草原区域—黄土高原中部禾草、蒿类草原区，区域常见植被类型见下表：</w:t>
            </w:r>
          </w:p>
          <w:p w14:paraId="6E89ADD6">
            <w:pPr>
              <w:pStyle w:val="35"/>
              <w:spacing w:before="120"/>
              <w:rPr>
                <w:color w:val="auto"/>
                <w:highlight w:val="none"/>
              </w:rPr>
            </w:pPr>
            <w:r>
              <w:rPr>
                <w:rFonts w:hint="eastAsia"/>
                <w:color w:val="auto"/>
                <w:highlight w:val="none"/>
              </w:rPr>
              <w:t>表3-5 区域常见植物名录</w:t>
            </w:r>
          </w:p>
          <w:tbl>
            <w:tblPr>
              <w:tblStyle w:val="21"/>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3"/>
              <w:gridCol w:w="1981"/>
              <w:gridCol w:w="4380"/>
            </w:tblGrid>
            <w:tr w14:paraId="7B9903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3397E764">
                  <w:pPr>
                    <w:pStyle w:val="36"/>
                    <w:rPr>
                      <w:color w:val="auto"/>
                      <w:highlight w:val="none"/>
                    </w:rPr>
                  </w:pPr>
                  <w:r>
                    <w:rPr>
                      <w:color w:val="auto"/>
                      <w:highlight w:val="none"/>
                    </w:rPr>
                    <w:t>序号</w:t>
                  </w:r>
                </w:p>
              </w:tc>
              <w:tc>
                <w:tcPr>
                  <w:tcW w:w="1373" w:type="pct"/>
                  <w:vAlign w:val="center"/>
                </w:tcPr>
                <w:p w14:paraId="7F2805CE">
                  <w:pPr>
                    <w:pStyle w:val="36"/>
                    <w:rPr>
                      <w:color w:val="auto"/>
                      <w:highlight w:val="none"/>
                    </w:rPr>
                  </w:pPr>
                  <w:r>
                    <w:rPr>
                      <w:color w:val="auto"/>
                      <w:highlight w:val="none"/>
                    </w:rPr>
                    <w:t>中文名</w:t>
                  </w:r>
                </w:p>
              </w:tc>
              <w:tc>
                <w:tcPr>
                  <w:tcW w:w="3035" w:type="pct"/>
                  <w:vAlign w:val="center"/>
                </w:tcPr>
                <w:p w14:paraId="66CEFBFF">
                  <w:pPr>
                    <w:pStyle w:val="36"/>
                    <w:rPr>
                      <w:color w:val="auto"/>
                      <w:highlight w:val="none"/>
                    </w:rPr>
                  </w:pPr>
                  <w:r>
                    <w:rPr>
                      <w:color w:val="auto"/>
                      <w:highlight w:val="none"/>
                    </w:rPr>
                    <w:t>拉丁名</w:t>
                  </w:r>
                </w:p>
              </w:tc>
            </w:tr>
            <w:tr w14:paraId="1AC93E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210A1636">
                  <w:pPr>
                    <w:pStyle w:val="36"/>
                    <w:rPr>
                      <w:color w:val="auto"/>
                      <w:highlight w:val="none"/>
                    </w:rPr>
                  </w:pPr>
                  <w:r>
                    <w:rPr>
                      <w:color w:val="auto"/>
                      <w:highlight w:val="none"/>
                    </w:rPr>
                    <w:t>（</w:t>
                  </w:r>
                  <w:r>
                    <w:rPr>
                      <w:color w:val="auto"/>
                      <w:highlight w:val="none"/>
                      <w:lang w:val="zh-CN"/>
                    </w:rPr>
                    <w:t>一</w:t>
                  </w:r>
                  <w:r>
                    <w:rPr>
                      <w:color w:val="auto"/>
                      <w:highlight w:val="none"/>
                    </w:rPr>
                    <w:t>）</w:t>
                  </w:r>
                  <w:r>
                    <w:rPr>
                      <w:color w:val="auto"/>
                      <w:highlight w:val="none"/>
                      <w:lang w:val="zh-CN"/>
                    </w:rPr>
                    <w:t>松科</w:t>
                  </w:r>
                  <w:r>
                    <w:rPr>
                      <w:i/>
                      <w:iCs/>
                      <w:color w:val="auto"/>
                      <w:highlight w:val="none"/>
                    </w:rPr>
                    <w:t>Pinaceae</w:t>
                  </w:r>
                </w:p>
              </w:tc>
            </w:tr>
            <w:tr w14:paraId="5F2DF2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5DAA7938">
                  <w:pPr>
                    <w:pStyle w:val="36"/>
                    <w:rPr>
                      <w:color w:val="auto"/>
                      <w:highlight w:val="none"/>
                    </w:rPr>
                  </w:pPr>
                  <w:r>
                    <w:rPr>
                      <w:color w:val="auto"/>
                      <w:highlight w:val="none"/>
                      <w:lang w:val="zh-CN"/>
                    </w:rPr>
                    <w:t>1</w:t>
                  </w:r>
                </w:p>
              </w:tc>
              <w:tc>
                <w:tcPr>
                  <w:tcW w:w="1373" w:type="pct"/>
                  <w:vAlign w:val="center"/>
                </w:tcPr>
                <w:p w14:paraId="118F48C9">
                  <w:pPr>
                    <w:pStyle w:val="36"/>
                    <w:rPr>
                      <w:color w:val="auto"/>
                      <w:highlight w:val="none"/>
                    </w:rPr>
                  </w:pPr>
                  <w:r>
                    <w:rPr>
                      <w:color w:val="auto"/>
                      <w:highlight w:val="none"/>
                    </w:rPr>
                    <w:t>樟子松</w:t>
                  </w:r>
                </w:p>
              </w:tc>
              <w:tc>
                <w:tcPr>
                  <w:tcW w:w="3035" w:type="pct"/>
                  <w:vAlign w:val="center"/>
                </w:tcPr>
                <w:p w14:paraId="563279AA">
                  <w:pPr>
                    <w:pStyle w:val="36"/>
                    <w:rPr>
                      <w:i/>
                      <w:iCs/>
                      <w:color w:val="auto"/>
                      <w:highlight w:val="none"/>
                    </w:rPr>
                  </w:pPr>
                  <w:r>
                    <w:rPr>
                      <w:i/>
                      <w:iCs/>
                      <w:color w:val="auto"/>
                      <w:highlight w:val="none"/>
                    </w:rPr>
                    <w:t>Pinus sylvestris</w:t>
                  </w:r>
                </w:p>
              </w:tc>
            </w:tr>
            <w:tr w14:paraId="521618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2085C5C3">
                  <w:pPr>
                    <w:pStyle w:val="36"/>
                    <w:rPr>
                      <w:color w:val="auto"/>
                      <w:highlight w:val="none"/>
                    </w:rPr>
                  </w:pPr>
                  <w:r>
                    <w:rPr>
                      <w:color w:val="auto"/>
                      <w:highlight w:val="none"/>
                    </w:rPr>
                    <w:t>（</w:t>
                  </w:r>
                  <w:r>
                    <w:rPr>
                      <w:color w:val="auto"/>
                      <w:highlight w:val="none"/>
                      <w:lang w:val="zh-CN"/>
                    </w:rPr>
                    <w:t>二</w:t>
                  </w:r>
                  <w:r>
                    <w:rPr>
                      <w:color w:val="auto"/>
                      <w:highlight w:val="none"/>
                    </w:rPr>
                    <w:t>）</w:t>
                  </w:r>
                  <w:r>
                    <w:rPr>
                      <w:color w:val="auto"/>
                      <w:highlight w:val="none"/>
                      <w:lang w:val="zh-CN"/>
                    </w:rPr>
                    <w:t>榆科</w:t>
                  </w:r>
                  <w:r>
                    <w:rPr>
                      <w:i/>
                      <w:iCs/>
                      <w:color w:val="auto"/>
                      <w:highlight w:val="none"/>
                    </w:rPr>
                    <w:t>Ulmaceae</w:t>
                  </w:r>
                </w:p>
              </w:tc>
            </w:tr>
            <w:tr w14:paraId="6CBFBE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42AF36AF">
                  <w:pPr>
                    <w:pStyle w:val="36"/>
                    <w:rPr>
                      <w:color w:val="auto"/>
                      <w:highlight w:val="none"/>
                    </w:rPr>
                  </w:pPr>
                  <w:r>
                    <w:rPr>
                      <w:color w:val="auto"/>
                      <w:highlight w:val="none"/>
                      <w:lang w:val="zh-CN"/>
                    </w:rPr>
                    <w:t>2</w:t>
                  </w:r>
                </w:p>
              </w:tc>
              <w:tc>
                <w:tcPr>
                  <w:tcW w:w="1373" w:type="pct"/>
                  <w:vAlign w:val="center"/>
                </w:tcPr>
                <w:p w14:paraId="388D02BF">
                  <w:pPr>
                    <w:pStyle w:val="36"/>
                    <w:rPr>
                      <w:color w:val="auto"/>
                      <w:highlight w:val="none"/>
                    </w:rPr>
                  </w:pPr>
                  <w:r>
                    <w:rPr>
                      <w:color w:val="auto"/>
                      <w:highlight w:val="none"/>
                    </w:rPr>
                    <w:t>榆树</w:t>
                  </w:r>
                </w:p>
              </w:tc>
              <w:tc>
                <w:tcPr>
                  <w:tcW w:w="3035" w:type="pct"/>
                  <w:vAlign w:val="center"/>
                </w:tcPr>
                <w:p w14:paraId="6335356D">
                  <w:pPr>
                    <w:pStyle w:val="36"/>
                    <w:rPr>
                      <w:i/>
                      <w:iCs/>
                      <w:color w:val="auto"/>
                      <w:highlight w:val="none"/>
                    </w:rPr>
                  </w:pPr>
                  <w:r>
                    <w:rPr>
                      <w:i/>
                      <w:iCs/>
                      <w:color w:val="auto"/>
                      <w:highlight w:val="none"/>
                    </w:rPr>
                    <w:t>Ulmus pumila</w:t>
                  </w:r>
                </w:p>
              </w:tc>
            </w:tr>
            <w:tr w14:paraId="440093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29258C49">
                  <w:pPr>
                    <w:pStyle w:val="36"/>
                    <w:rPr>
                      <w:color w:val="auto"/>
                      <w:highlight w:val="none"/>
                    </w:rPr>
                  </w:pPr>
                  <w:r>
                    <w:rPr>
                      <w:color w:val="auto"/>
                      <w:highlight w:val="none"/>
                      <w:lang w:val="zh-CN"/>
                    </w:rPr>
                    <w:t>（三）杨柳科</w:t>
                  </w:r>
                  <w:r>
                    <w:rPr>
                      <w:i/>
                      <w:iCs/>
                      <w:color w:val="auto"/>
                      <w:highlight w:val="none"/>
                    </w:rPr>
                    <w:t>Salicaceae</w:t>
                  </w:r>
                </w:p>
              </w:tc>
            </w:tr>
            <w:tr w14:paraId="78721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144CFA62">
                  <w:pPr>
                    <w:pStyle w:val="36"/>
                    <w:rPr>
                      <w:color w:val="auto"/>
                      <w:highlight w:val="none"/>
                    </w:rPr>
                  </w:pPr>
                  <w:r>
                    <w:rPr>
                      <w:color w:val="auto"/>
                      <w:highlight w:val="none"/>
                      <w:lang w:val="zh-CN"/>
                    </w:rPr>
                    <w:t>3</w:t>
                  </w:r>
                </w:p>
              </w:tc>
              <w:tc>
                <w:tcPr>
                  <w:tcW w:w="1373" w:type="pct"/>
                  <w:vAlign w:val="center"/>
                </w:tcPr>
                <w:p w14:paraId="035CC8FB">
                  <w:pPr>
                    <w:pStyle w:val="36"/>
                    <w:rPr>
                      <w:color w:val="auto"/>
                      <w:highlight w:val="none"/>
                    </w:rPr>
                  </w:pPr>
                  <w:r>
                    <w:rPr>
                      <w:color w:val="auto"/>
                      <w:highlight w:val="none"/>
                      <w:lang w:val="zh-CN"/>
                    </w:rPr>
                    <w:t>小叶杨</w:t>
                  </w:r>
                </w:p>
              </w:tc>
              <w:tc>
                <w:tcPr>
                  <w:tcW w:w="3035" w:type="pct"/>
                  <w:vAlign w:val="center"/>
                </w:tcPr>
                <w:p w14:paraId="2AA083AE">
                  <w:pPr>
                    <w:pStyle w:val="36"/>
                    <w:rPr>
                      <w:i/>
                      <w:iCs/>
                      <w:color w:val="auto"/>
                      <w:highlight w:val="none"/>
                    </w:rPr>
                  </w:pPr>
                  <w:r>
                    <w:rPr>
                      <w:i/>
                      <w:iCs/>
                      <w:color w:val="auto"/>
                      <w:highlight w:val="none"/>
                    </w:rPr>
                    <w:t>Populus simonii</w:t>
                  </w:r>
                </w:p>
              </w:tc>
            </w:tr>
            <w:tr w14:paraId="7B946E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4A1627A4">
                  <w:pPr>
                    <w:pStyle w:val="36"/>
                    <w:rPr>
                      <w:color w:val="auto"/>
                      <w:highlight w:val="none"/>
                    </w:rPr>
                  </w:pPr>
                  <w:r>
                    <w:rPr>
                      <w:color w:val="auto"/>
                      <w:highlight w:val="none"/>
                    </w:rPr>
                    <w:t>4</w:t>
                  </w:r>
                </w:p>
              </w:tc>
              <w:tc>
                <w:tcPr>
                  <w:tcW w:w="1373" w:type="pct"/>
                  <w:vAlign w:val="center"/>
                </w:tcPr>
                <w:p w14:paraId="5C1551A6">
                  <w:pPr>
                    <w:pStyle w:val="36"/>
                    <w:rPr>
                      <w:color w:val="auto"/>
                      <w:highlight w:val="none"/>
                    </w:rPr>
                  </w:pPr>
                  <w:r>
                    <w:rPr>
                      <w:color w:val="auto"/>
                      <w:highlight w:val="none"/>
                    </w:rPr>
                    <w:t>北沙柳</w:t>
                  </w:r>
                </w:p>
              </w:tc>
              <w:tc>
                <w:tcPr>
                  <w:tcW w:w="3035" w:type="pct"/>
                  <w:vAlign w:val="center"/>
                </w:tcPr>
                <w:p w14:paraId="23D60D35">
                  <w:pPr>
                    <w:pStyle w:val="36"/>
                    <w:rPr>
                      <w:i/>
                      <w:iCs/>
                      <w:color w:val="auto"/>
                      <w:highlight w:val="none"/>
                    </w:rPr>
                  </w:pPr>
                  <w:r>
                    <w:rPr>
                      <w:i/>
                      <w:iCs/>
                      <w:color w:val="auto"/>
                      <w:highlight w:val="none"/>
                    </w:rPr>
                    <w:t>Salix psammophila</w:t>
                  </w:r>
                </w:p>
              </w:tc>
            </w:tr>
            <w:tr w14:paraId="09D79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044E7DF4">
                  <w:pPr>
                    <w:pStyle w:val="36"/>
                    <w:rPr>
                      <w:color w:val="auto"/>
                      <w:highlight w:val="none"/>
                    </w:rPr>
                  </w:pPr>
                  <w:r>
                    <w:rPr>
                      <w:color w:val="auto"/>
                      <w:highlight w:val="none"/>
                    </w:rPr>
                    <w:t>5</w:t>
                  </w:r>
                </w:p>
              </w:tc>
              <w:tc>
                <w:tcPr>
                  <w:tcW w:w="1373" w:type="pct"/>
                  <w:vAlign w:val="center"/>
                </w:tcPr>
                <w:p w14:paraId="79AE299C">
                  <w:pPr>
                    <w:pStyle w:val="36"/>
                    <w:rPr>
                      <w:color w:val="auto"/>
                      <w:highlight w:val="none"/>
                    </w:rPr>
                  </w:pPr>
                  <w:r>
                    <w:rPr>
                      <w:color w:val="auto"/>
                      <w:highlight w:val="none"/>
                    </w:rPr>
                    <w:t>柳树</w:t>
                  </w:r>
                </w:p>
              </w:tc>
              <w:tc>
                <w:tcPr>
                  <w:tcW w:w="3035" w:type="pct"/>
                  <w:vAlign w:val="center"/>
                </w:tcPr>
                <w:p w14:paraId="1D769FC9">
                  <w:pPr>
                    <w:pStyle w:val="36"/>
                    <w:rPr>
                      <w:i/>
                      <w:iCs/>
                      <w:color w:val="auto"/>
                      <w:highlight w:val="none"/>
                    </w:rPr>
                  </w:pPr>
                  <w:r>
                    <w:rPr>
                      <w:i/>
                      <w:iCs/>
                      <w:color w:val="auto"/>
                      <w:highlight w:val="none"/>
                    </w:rPr>
                    <w:t>Salix matsudana</w:t>
                  </w:r>
                </w:p>
              </w:tc>
            </w:tr>
            <w:tr w14:paraId="1D7FF6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79632B91">
                  <w:pPr>
                    <w:pStyle w:val="36"/>
                    <w:rPr>
                      <w:color w:val="auto"/>
                      <w:highlight w:val="none"/>
                    </w:rPr>
                  </w:pPr>
                  <w:r>
                    <w:rPr>
                      <w:color w:val="auto"/>
                      <w:highlight w:val="none"/>
                    </w:rPr>
                    <w:t>（四）</w:t>
                  </w:r>
                  <w:r>
                    <w:rPr>
                      <w:color w:val="auto"/>
                      <w:highlight w:val="none"/>
                      <w:lang w:val="zh-CN"/>
                    </w:rPr>
                    <w:t>藜科</w:t>
                  </w:r>
                  <w:r>
                    <w:rPr>
                      <w:i/>
                      <w:iCs/>
                      <w:color w:val="auto"/>
                      <w:highlight w:val="none"/>
                    </w:rPr>
                    <w:t>Chenopodiaceae</w:t>
                  </w:r>
                </w:p>
              </w:tc>
            </w:tr>
            <w:tr w14:paraId="45DA37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79E54492">
                  <w:pPr>
                    <w:pStyle w:val="36"/>
                    <w:rPr>
                      <w:color w:val="auto"/>
                      <w:highlight w:val="none"/>
                    </w:rPr>
                  </w:pPr>
                  <w:r>
                    <w:rPr>
                      <w:color w:val="auto"/>
                      <w:highlight w:val="none"/>
                    </w:rPr>
                    <w:t>6</w:t>
                  </w:r>
                </w:p>
              </w:tc>
              <w:tc>
                <w:tcPr>
                  <w:tcW w:w="1373" w:type="pct"/>
                  <w:vAlign w:val="center"/>
                </w:tcPr>
                <w:p w14:paraId="397AB3EC">
                  <w:pPr>
                    <w:pStyle w:val="36"/>
                    <w:rPr>
                      <w:color w:val="auto"/>
                      <w:highlight w:val="none"/>
                    </w:rPr>
                  </w:pPr>
                  <w:r>
                    <w:rPr>
                      <w:color w:val="auto"/>
                      <w:highlight w:val="none"/>
                    </w:rPr>
                    <w:t>刺藜</w:t>
                  </w:r>
                </w:p>
              </w:tc>
              <w:tc>
                <w:tcPr>
                  <w:tcW w:w="3035" w:type="pct"/>
                  <w:vAlign w:val="center"/>
                </w:tcPr>
                <w:p w14:paraId="088F2F62">
                  <w:pPr>
                    <w:pStyle w:val="36"/>
                    <w:rPr>
                      <w:i/>
                      <w:iCs/>
                      <w:color w:val="auto"/>
                      <w:highlight w:val="none"/>
                    </w:rPr>
                  </w:pPr>
                  <w:r>
                    <w:rPr>
                      <w:i/>
                      <w:iCs/>
                      <w:color w:val="auto"/>
                      <w:highlight w:val="none"/>
                    </w:rPr>
                    <w:t>Chenopodium aristatum</w:t>
                  </w:r>
                </w:p>
              </w:tc>
            </w:tr>
            <w:tr w14:paraId="536665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14C7A146">
                  <w:pPr>
                    <w:pStyle w:val="36"/>
                    <w:rPr>
                      <w:color w:val="auto"/>
                      <w:highlight w:val="none"/>
                    </w:rPr>
                  </w:pPr>
                  <w:r>
                    <w:rPr>
                      <w:color w:val="auto"/>
                      <w:highlight w:val="none"/>
                    </w:rPr>
                    <w:t>7</w:t>
                  </w:r>
                </w:p>
              </w:tc>
              <w:tc>
                <w:tcPr>
                  <w:tcW w:w="1373" w:type="pct"/>
                  <w:vAlign w:val="center"/>
                </w:tcPr>
                <w:p w14:paraId="571BA3EC">
                  <w:pPr>
                    <w:pStyle w:val="36"/>
                    <w:rPr>
                      <w:color w:val="auto"/>
                      <w:highlight w:val="none"/>
                    </w:rPr>
                  </w:pPr>
                  <w:r>
                    <w:rPr>
                      <w:color w:val="auto"/>
                      <w:highlight w:val="none"/>
                      <w:lang w:val="zh-CN"/>
                    </w:rPr>
                    <w:t>猪毛菜</w:t>
                  </w:r>
                </w:p>
              </w:tc>
              <w:tc>
                <w:tcPr>
                  <w:tcW w:w="3035" w:type="pct"/>
                  <w:vAlign w:val="center"/>
                </w:tcPr>
                <w:p w14:paraId="717729D9">
                  <w:pPr>
                    <w:pStyle w:val="36"/>
                    <w:rPr>
                      <w:i/>
                      <w:iCs/>
                      <w:color w:val="auto"/>
                      <w:highlight w:val="none"/>
                    </w:rPr>
                  </w:pPr>
                  <w:r>
                    <w:rPr>
                      <w:i/>
                      <w:iCs/>
                      <w:color w:val="auto"/>
                      <w:highlight w:val="none"/>
                    </w:rPr>
                    <w:t>Salsola collina</w:t>
                  </w:r>
                </w:p>
              </w:tc>
            </w:tr>
            <w:tr w14:paraId="712FEF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7C1A157C">
                  <w:pPr>
                    <w:pStyle w:val="36"/>
                    <w:rPr>
                      <w:color w:val="auto"/>
                      <w:highlight w:val="none"/>
                    </w:rPr>
                  </w:pPr>
                  <w:r>
                    <w:rPr>
                      <w:color w:val="auto"/>
                      <w:highlight w:val="none"/>
                    </w:rPr>
                    <w:t>8</w:t>
                  </w:r>
                </w:p>
              </w:tc>
              <w:tc>
                <w:tcPr>
                  <w:tcW w:w="1373" w:type="pct"/>
                  <w:vAlign w:val="center"/>
                </w:tcPr>
                <w:p w14:paraId="6FEB921F">
                  <w:pPr>
                    <w:pStyle w:val="36"/>
                    <w:rPr>
                      <w:color w:val="auto"/>
                      <w:highlight w:val="none"/>
                    </w:rPr>
                  </w:pPr>
                  <w:r>
                    <w:rPr>
                      <w:color w:val="auto"/>
                      <w:highlight w:val="none"/>
                    </w:rPr>
                    <w:t>刺沙蓬</w:t>
                  </w:r>
                </w:p>
              </w:tc>
              <w:tc>
                <w:tcPr>
                  <w:tcW w:w="3035" w:type="pct"/>
                  <w:vAlign w:val="center"/>
                </w:tcPr>
                <w:p w14:paraId="05C6A079">
                  <w:pPr>
                    <w:pStyle w:val="36"/>
                    <w:rPr>
                      <w:i/>
                      <w:iCs/>
                      <w:color w:val="auto"/>
                      <w:highlight w:val="none"/>
                    </w:rPr>
                  </w:pPr>
                  <w:r>
                    <w:rPr>
                      <w:i/>
                      <w:iCs/>
                      <w:color w:val="auto"/>
                      <w:highlight w:val="none"/>
                    </w:rPr>
                    <w:t xml:space="preserve">Salsola </w:t>
                  </w:r>
                  <w:r>
                    <w:rPr>
                      <w:rFonts w:hint="eastAsia"/>
                      <w:i/>
                      <w:iCs/>
                      <w:color w:val="auto"/>
                      <w:highlight w:val="none"/>
                      <w:lang w:eastAsia="zh-CN"/>
                    </w:rPr>
                    <w:t>tragus</w:t>
                  </w:r>
                </w:p>
              </w:tc>
            </w:tr>
            <w:tr w14:paraId="0C45B7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29AAD9BC">
                  <w:pPr>
                    <w:pStyle w:val="36"/>
                    <w:rPr>
                      <w:color w:val="auto"/>
                      <w:highlight w:val="none"/>
                    </w:rPr>
                  </w:pPr>
                  <w:r>
                    <w:rPr>
                      <w:color w:val="auto"/>
                      <w:highlight w:val="none"/>
                    </w:rPr>
                    <w:t>9</w:t>
                  </w:r>
                </w:p>
              </w:tc>
              <w:tc>
                <w:tcPr>
                  <w:tcW w:w="1373" w:type="pct"/>
                  <w:vAlign w:val="center"/>
                </w:tcPr>
                <w:p w14:paraId="782580FC">
                  <w:pPr>
                    <w:pStyle w:val="36"/>
                    <w:rPr>
                      <w:color w:val="auto"/>
                      <w:highlight w:val="none"/>
                    </w:rPr>
                  </w:pPr>
                  <w:r>
                    <w:rPr>
                      <w:color w:val="auto"/>
                      <w:highlight w:val="none"/>
                      <w:lang w:val="zh-CN"/>
                    </w:rPr>
                    <w:t>灰绿藜</w:t>
                  </w:r>
                </w:p>
              </w:tc>
              <w:tc>
                <w:tcPr>
                  <w:tcW w:w="3035" w:type="pct"/>
                  <w:vAlign w:val="center"/>
                </w:tcPr>
                <w:p w14:paraId="1FFDB5B4">
                  <w:pPr>
                    <w:pStyle w:val="36"/>
                    <w:rPr>
                      <w:i/>
                      <w:iCs/>
                      <w:color w:val="auto"/>
                      <w:highlight w:val="none"/>
                    </w:rPr>
                  </w:pPr>
                  <w:r>
                    <w:rPr>
                      <w:i/>
                      <w:iCs/>
                      <w:color w:val="auto"/>
                      <w:highlight w:val="none"/>
                    </w:rPr>
                    <w:t>Chenopodium glaucum</w:t>
                  </w:r>
                </w:p>
              </w:tc>
            </w:tr>
            <w:tr w14:paraId="0DBD27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3E2DB6AF">
                  <w:pPr>
                    <w:pStyle w:val="36"/>
                    <w:rPr>
                      <w:color w:val="auto"/>
                      <w:highlight w:val="none"/>
                      <w:lang w:val="zh-CN"/>
                    </w:rPr>
                  </w:pPr>
                  <w:r>
                    <w:rPr>
                      <w:color w:val="auto"/>
                      <w:highlight w:val="none"/>
                      <w:lang w:val="zh-CN"/>
                    </w:rPr>
                    <w:t>（</w:t>
                  </w:r>
                  <w:r>
                    <w:rPr>
                      <w:color w:val="auto"/>
                      <w:highlight w:val="none"/>
                    </w:rPr>
                    <w:t>五</w:t>
                  </w:r>
                  <w:r>
                    <w:rPr>
                      <w:color w:val="auto"/>
                      <w:highlight w:val="none"/>
                      <w:lang w:val="zh-CN"/>
                    </w:rPr>
                    <w:t>）蔷薇科</w:t>
                  </w:r>
                  <w:r>
                    <w:rPr>
                      <w:i/>
                      <w:iCs/>
                      <w:color w:val="auto"/>
                      <w:highlight w:val="none"/>
                    </w:rPr>
                    <w:t>Rosaceae</w:t>
                  </w:r>
                </w:p>
              </w:tc>
            </w:tr>
            <w:tr w14:paraId="0B4D63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28489495">
                  <w:pPr>
                    <w:pStyle w:val="36"/>
                    <w:rPr>
                      <w:color w:val="auto"/>
                      <w:highlight w:val="none"/>
                    </w:rPr>
                  </w:pPr>
                  <w:r>
                    <w:rPr>
                      <w:color w:val="auto"/>
                      <w:highlight w:val="none"/>
                    </w:rPr>
                    <w:t>10</w:t>
                  </w:r>
                </w:p>
              </w:tc>
              <w:tc>
                <w:tcPr>
                  <w:tcW w:w="1373" w:type="pct"/>
                  <w:vAlign w:val="center"/>
                </w:tcPr>
                <w:p w14:paraId="64AE191E">
                  <w:pPr>
                    <w:pStyle w:val="36"/>
                    <w:rPr>
                      <w:color w:val="auto"/>
                      <w:highlight w:val="none"/>
                    </w:rPr>
                  </w:pPr>
                  <w:r>
                    <w:rPr>
                      <w:color w:val="auto"/>
                      <w:highlight w:val="none"/>
                    </w:rPr>
                    <w:t>菊叶委陵菜</w:t>
                  </w:r>
                </w:p>
              </w:tc>
              <w:tc>
                <w:tcPr>
                  <w:tcW w:w="3035" w:type="pct"/>
                  <w:vAlign w:val="center"/>
                </w:tcPr>
                <w:p w14:paraId="770204B9">
                  <w:pPr>
                    <w:pStyle w:val="36"/>
                    <w:rPr>
                      <w:i/>
                      <w:iCs/>
                      <w:color w:val="auto"/>
                      <w:highlight w:val="none"/>
                    </w:rPr>
                  </w:pPr>
                  <w:r>
                    <w:rPr>
                      <w:i/>
                      <w:iCs/>
                      <w:color w:val="auto"/>
                      <w:highlight w:val="none"/>
                    </w:rPr>
                    <w:t>Potentilla tanacetifolia</w:t>
                  </w:r>
                </w:p>
              </w:tc>
            </w:tr>
            <w:tr w14:paraId="7E65DF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133A9AAD">
                  <w:pPr>
                    <w:pStyle w:val="36"/>
                    <w:rPr>
                      <w:color w:val="auto"/>
                      <w:highlight w:val="none"/>
                    </w:rPr>
                  </w:pPr>
                  <w:r>
                    <w:rPr>
                      <w:color w:val="auto"/>
                      <w:highlight w:val="none"/>
                    </w:rPr>
                    <w:t>（六）</w:t>
                  </w:r>
                  <w:r>
                    <w:rPr>
                      <w:color w:val="auto"/>
                      <w:highlight w:val="none"/>
                      <w:lang w:val="zh-CN"/>
                    </w:rPr>
                    <w:t>豆科</w:t>
                  </w:r>
                  <w:r>
                    <w:rPr>
                      <w:i/>
                      <w:iCs/>
                      <w:color w:val="auto"/>
                      <w:highlight w:val="none"/>
                    </w:rPr>
                    <w:t>Leguminosae</w:t>
                  </w:r>
                </w:p>
              </w:tc>
            </w:tr>
            <w:tr w14:paraId="21DD84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3483AE8B">
                  <w:pPr>
                    <w:pStyle w:val="36"/>
                    <w:rPr>
                      <w:color w:val="auto"/>
                      <w:highlight w:val="none"/>
                    </w:rPr>
                  </w:pPr>
                  <w:r>
                    <w:rPr>
                      <w:color w:val="auto"/>
                      <w:highlight w:val="none"/>
                    </w:rPr>
                    <w:t>11</w:t>
                  </w:r>
                </w:p>
              </w:tc>
              <w:tc>
                <w:tcPr>
                  <w:tcW w:w="1373" w:type="pct"/>
                  <w:vAlign w:val="center"/>
                </w:tcPr>
                <w:p w14:paraId="6353E35C">
                  <w:pPr>
                    <w:pStyle w:val="36"/>
                    <w:rPr>
                      <w:color w:val="auto"/>
                      <w:highlight w:val="none"/>
                    </w:rPr>
                  </w:pPr>
                  <w:r>
                    <w:rPr>
                      <w:color w:val="auto"/>
                      <w:highlight w:val="none"/>
                    </w:rPr>
                    <w:t>柠条锦鸡儿</w:t>
                  </w:r>
                </w:p>
              </w:tc>
              <w:tc>
                <w:tcPr>
                  <w:tcW w:w="3035" w:type="pct"/>
                  <w:vAlign w:val="center"/>
                </w:tcPr>
                <w:p w14:paraId="203C57F8">
                  <w:pPr>
                    <w:pStyle w:val="36"/>
                    <w:rPr>
                      <w:i/>
                      <w:iCs/>
                      <w:color w:val="auto"/>
                      <w:highlight w:val="none"/>
                    </w:rPr>
                  </w:pPr>
                  <w:r>
                    <w:rPr>
                      <w:i/>
                      <w:iCs/>
                      <w:color w:val="auto"/>
                      <w:highlight w:val="none"/>
                    </w:rPr>
                    <w:t>Caragana korshinskii</w:t>
                  </w:r>
                </w:p>
              </w:tc>
            </w:tr>
            <w:tr w14:paraId="513E30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117AC7A2">
                  <w:pPr>
                    <w:pStyle w:val="36"/>
                    <w:rPr>
                      <w:color w:val="auto"/>
                      <w:highlight w:val="none"/>
                    </w:rPr>
                  </w:pPr>
                  <w:r>
                    <w:rPr>
                      <w:color w:val="auto"/>
                      <w:highlight w:val="none"/>
                    </w:rPr>
                    <w:t>12</w:t>
                  </w:r>
                </w:p>
              </w:tc>
              <w:tc>
                <w:tcPr>
                  <w:tcW w:w="1373" w:type="pct"/>
                  <w:vAlign w:val="center"/>
                </w:tcPr>
                <w:p w14:paraId="200E8B38">
                  <w:pPr>
                    <w:pStyle w:val="36"/>
                    <w:rPr>
                      <w:color w:val="auto"/>
                      <w:highlight w:val="none"/>
                    </w:rPr>
                  </w:pPr>
                  <w:r>
                    <w:rPr>
                      <w:color w:val="auto"/>
                      <w:highlight w:val="none"/>
                      <w:lang w:val="zh-CN"/>
                    </w:rPr>
                    <w:t>达乌里胡枝子</w:t>
                  </w:r>
                </w:p>
              </w:tc>
              <w:tc>
                <w:tcPr>
                  <w:tcW w:w="3035" w:type="pct"/>
                  <w:vAlign w:val="center"/>
                </w:tcPr>
                <w:p w14:paraId="46C695AD">
                  <w:pPr>
                    <w:pStyle w:val="36"/>
                    <w:rPr>
                      <w:i/>
                      <w:iCs/>
                      <w:color w:val="auto"/>
                      <w:highlight w:val="none"/>
                    </w:rPr>
                  </w:pPr>
                  <w:r>
                    <w:rPr>
                      <w:i/>
                      <w:iCs/>
                      <w:color w:val="auto"/>
                      <w:highlight w:val="none"/>
                    </w:rPr>
                    <w:t>Lespedeza davurica</w:t>
                  </w:r>
                </w:p>
              </w:tc>
            </w:tr>
            <w:tr w14:paraId="4C0C35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44250993">
                  <w:pPr>
                    <w:pStyle w:val="36"/>
                    <w:rPr>
                      <w:color w:val="auto"/>
                      <w:highlight w:val="none"/>
                    </w:rPr>
                  </w:pPr>
                  <w:r>
                    <w:rPr>
                      <w:color w:val="auto"/>
                      <w:highlight w:val="none"/>
                    </w:rPr>
                    <w:t>13</w:t>
                  </w:r>
                </w:p>
              </w:tc>
              <w:tc>
                <w:tcPr>
                  <w:tcW w:w="1373" w:type="pct"/>
                  <w:vAlign w:val="bottom"/>
                </w:tcPr>
                <w:p w14:paraId="71F18104">
                  <w:pPr>
                    <w:pStyle w:val="36"/>
                    <w:rPr>
                      <w:color w:val="auto"/>
                      <w:highlight w:val="none"/>
                    </w:rPr>
                  </w:pPr>
                  <w:r>
                    <w:rPr>
                      <w:color w:val="auto"/>
                      <w:highlight w:val="none"/>
                    </w:rPr>
                    <w:t>草木樨</w:t>
                  </w:r>
                </w:p>
              </w:tc>
              <w:tc>
                <w:tcPr>
                  <w:tcW w:w="3035" w:type="pct"/>
                  <w:vAlign w:val="center"/>
                </w:tcPr>
                <w:p w14:paraId="33DD6CEC">
                  <w:pPr>
                    <w:pStyle w:val="36"/>
                    <w:rPr>
                      <w:i/>
                      <w:iCs/>
                      <w:color w:val="auto"/>
                      <w:highlight w:val="none"/>
                    </w:rPr>
                  </w:pPr>
                  <w:r>
                    <w:rPr>
                      <w:i/>
                      <w:iCs/>
                      <w:color w:val="auto"/>
                      <w:highlight w:val="none"/>
                    </w:rPr>
                    <w:t>Melilotus officinalis</w:t>
                  </w:r>
                </w:p>
              </w:tc>
            </w:tr>
            <w:tr w14:paraId="48A573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38F40DB6">
                  <w:pPr>
                    <w:pStyle w:val="36"/>
                    <w:rPr>
                      <w:color w:val="auto"/>
                      <w:highlight w:val="none"/>
                    </w:rPr>
                  </w:pPr>
                  <w:r>
                    <w:rPr>
                      <w:color w:val="auto"/>
                      <w:highlight w:val="none"/>
                    </w:rPr>
                    <w:t>14</w:t>
                  </w:r>
                </w:p>
              </w:tc>
              <w:tc>
                <w:tcPr>
                  <w:tcW w:w="1373" w:type="pct"/>
                  <w:vAlign w:val="center"/>
                </w:tcPr>
                <w:p w14:paraId="32DEF29D">
                  <w:pPr>
                    <w:pStyle w:val="36"/>
                    <w:rPr>
                      <w:color w:val="auto"/>
                      <w:highlight w:val="none"/>
                    </w:rPr>
                  </w:pPr>
                  <w:r>
                    <w:rPr>
                      <w:color w:val="auto"/>
                      <w:highlight w:val="none"/>
                    </w:rPr>
                    <w:t>紫花苜蓿</w:t>
                  </w:r>
                </w:p>
              </w:tc>
              <w:tc>
                <w:tcPr>
                  <w:tcW w:w="3035" w:type="pct"/>
                  <w:vAlign w:val="center"/>
                </w:tcPr>
                <w:p w14:paraId="240FD64C">
                  <w:pPr>
                    <w:pStyle w:val="36"/>
                    <w:rPr>
                      <w:i/>
                      <w:iCs/>
                      <w:color w:val="auto"/>
                      <w:highlight w:val="none"/>
                    </w:rPr>
                  </w:pPr>
                  <w:r>
                    <w:rPr>
                      <w:i/>
                      <w:iCs/>
                      <w:color w:val="auto"/>
                      <w:highlight w:val="none"/>
                    </w:rPr>
                    <w:t>Medicago sativa</w:t>
                  </w:r>
                </w:p>
              </w:tc>
            </w:tr>
            <w:tr w14:paraId="7C783E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62265A7F">
                  <w:pPr>
                    <w:pStyle w:val="36"/>
                    <w:rPr>
                      <w:color w:val="auto"/>
                      <w:highlight w:val="none"/>
                    </w:rPr>
                  </w:pPr>
                  <w:r>
                    <w:rPr>
                      <w:color w:val="auto"/>
                      <w:highlight w:val="none"/>
                    </w:rPr>
                    <w:t>15</w:t>
                  </w:r>
                </w:p>
              </w:tc>
              <w:tc>
                <w:tcPr>
                  <w:tcW w:w="1373" w:type="pct"/>
                  <w:vAlign w:val="bottom"/>
                </w:tcPr>
                <w:p w14:paraId="2E611D7E">
                  <w:pPr>
                    <w:pStyle w:val="36"/>
                    <w:rPr>
                      <w:color w:val="auto"/>
                      <w:highlight w:val="none"/>
                    </w:rPr>
                  </w:pPr>
                  <w:r>
                    <w:rPr>
                      <w:color w:val="auto"/>
                      <w:highlight w:val="none"/>
                    </w:rPr>
                    <w:t>扁蓿豆</w:t>
                  </w:r>
                </w:p>
              </w:tc>
              <w:tc>
                <w:tcPr>
                  <w:tcW w:w="3035" w:type="pct"/>
                  <w:vAlign w:val="center"/>
                </w:tcPr>
                <w:p w14:paraId="71DE321C">
                  <w:pPr>
                    <w:pStyle w:val="36"/>
                    <w:rPr>
                      <w:i/>
                      <w:iCs/>
                      <w:color w:val="auto"/>
                      <w:highlight w:val="none"/>
                    </w:rPr>
                  </w:pPr>
                  <w:r>
                    <w:rPr>
                      <w:i/>
                      <w:iCs/>
                      <w:color w:val="auto"/>
                      <w:highlight w:val="none"/>
                    </w:rPr>
                    <w:t>Melissilus ruthenicus</w:t>
                  </w:r>
                </w:p>
              </w:tc>
            </w:tr>
            <w:tr w14:paraId="72405A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40077D6A">
                  <w:pPr>
                    <w:pStyle w:val="36"/>
                    <w:rPr>
                      <w:color w:val="auto"/>
                      <w:highlight w:val="none"/>
                    </w:rPr>
                  </w:pPr>
                  <w:r>
                    <w:rPr>
                      <w:color w:val="auto"/>
                      <w:highlight w:val="none"/>
                    </w:rPr>
                    <w:t>16</w:t>
                  </w:r>
                </w:p>
              </w:tc>
              <w:tc>
                <w:tcPr>
                  <w:tcW w:w="1373" w:type="pct"/>
                  <w:vAlign w:val="center"/>
                </w:tcPr>
                <w:p w14:paraId="1E9BB331">
                  <w:pPr>
                    <w:pStyle w:val="36"/>
                    <w:rPr>
                      <w:color w:val="auto"/>
                      <w:highlight w:val="none"/>
                    </w:rPr>
                  </w:pPr>
                  <w:r>
                    <w:rPr>
                      <w:color w:val="auto"/>
                      <w:highlight w:val="none"/>
                    </w:rPr>
                    <w:t>细枝岩黄芪</w:t>
                  </w:r>
                </w:p>
              </w:tc>
              <w:tc>
                <w:tcPr>
                  <w:tcW w:w="3035" w:type="pct"/>
                  <w:vAlign w:val="center"/>
                </w:tcPr>
                <w:p w14:paraId="59A0C568">
                  <w:pPr>
                    <w:pStyle w:val="36"/>
                    <w:rPr>
                      <w:i/>
                      <w:iCs/>
                      <w:color w:val="auto"/>
                      <w:highlight w:val="none"/>
                    </w:rPr>
                  </w:pPr>
                  <w:r>
                    <w:rPr>
                      <w:i/>
                      <w:iCs/>
                      <w:color w:val="auto"/>
                      <w:highlight w:val="none"/>
                    </w:rPr>
                    <w:t>Hedysarum scoparium</w:t>
                  </w:r>
                </w:p>
              </w:tc>
            </w:tr>
            <w:tr w14:paraId="6BC3B0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09AA040B">
                  <w:pPr>
                    <w:pStyle w:val="36"/>
                    <w:rPr>
                      <w:color w:val="auto"/>
                      <w:highlight w:val="none"/>
                    </w:rPr>
                  </w:pPr>
                  <w:r>
                    <w:rPr>
                      <w:color w:val="auto"/>
                      <w:highlight w:val="none"/>
                    </w:rPr>
                    <w:t>17</w:t>
                  </w:r>
                </w:p>
              </w:tc>
              <w:tc>
                <w:tcPr>
                  <w:tcW w:w="1373" w:type="pct"/>
                  <w:vAlign w:val="center"/>
                </w:tcPr>
                <w:p w14:paraId="381965A8">
                  <w:pPr>
                    <w:pStyle w:val="36"/>
                    <w:rPr>
                      <w:color w:val="auto"/>
                      <w:highlight w:val="none"/>
                    </w:rPr>
                  </w:pPr>
                  <w:r>
                    <w:rPr>
                      <w:color w:val="auto"/>
                      <w:highlight w:val="none"/>
                      <w:lang w:val="zh-CN"/>
                    </w:rPr>
                    <w:t>阿尔泰狗</w:t>
                  </w:r>
                  <w:r>
                    <w:rPr>
                      <w:color w:val="auto"/>
                      <w:highlight w:val="none"/>
                    </w:rPr>
                    <w:t>娃</w:t>
                  </w:r>
                  <w:r>
                    <w:rPr>
                      <w:color w:val="auto"/>
                      <w:highlight w:val="none"/>
                      <w:lang w:val="zh-CN"/>
                    </w:rPr>
                    <w:t>花</w:t>
                  </w:r>
                </w:p>
              </w:tc>
              <w:tc>
                <w:tcPr>
                  <w:tcW w:w="3035" w:type="pct"/>
                  <w:vAlign w:val="center"/>
                </w:tcPr>
                <w:p w14:paraId="5ABEBDA1">
                  <w:pPr>
                    <w:pStyle w:val="36"/>
                    <w:rPr>
                      <w:i/>
                      <w:iCs/>
                      <w:color w:val="auto"/>
                      <w:highlight w:val="none"/>
                    </w:rPr>
                  </w:pPr>
                  <w:r>
                    <w:rPr>
                      <w:i/>
                      <w:iCs/>
                      <w:color w:val="auto"/>
                      <w:highlight w:val="none"/>
                    </w:rPr>
                    <w:t>Heteropappus altaicus</w:t>
                  </w:r>
                </w:p>
              </w:tc>
            </w:tr>
            <w:tr w14:paraId="0AF35F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026BF5DA">
                  <w:pPr>
                    <w:pStyle w:val="36"/>
                    <w:rPr>
                      <w:color w:val="auto"/>
                      <w:highlight w:val="none"/>
                    </w:rPr>
                  </w:pPr>
                  <w:r>
                    <w:rPr>
                      <w:color w:val="auto"/>
                      <w:highlight w:val="none"/>
                    </w:rPr>
                    <w:t>18</w:t>
                  </w:r>
                </w:p>
              </w:tc>
              <w:tc>
                <w:tcPr>
                  <w:tcW w:w="1373" w:type="pct"/>
                  <w:vAlign w:val="center"/>
                </w:tcPr>
                <w:p w14:paraId="0761B766">
                  <w:pPr>
                    <w:pStyle w:val="36"/>
                    <w:rPr>
                      <w:color w:val="auto"/>
                      <w:highlight w:val="none"/>
                    </w:rPr>
                  </w:pPr>
                  <w:r>
                    <w:rPr>
                      <w:color w:val="auto"/>
                      <w:highlight w:val="none"/>
                      <w:lang w:val="zh-CN"/>
                    </w:rPr>
                    <w:t>沙蒿</w:t>
                  </w:r>
                </w:p>
              </w:tc>
              <w:tc>
                <w:tcPr>
                  <w:tcW w:w="3035" w:type="pct"/>
                  <w:vAlign w:val="center"/>
                </w:tcPr>
                <w:p w14:paraId="0408AD89">
                  <w:pPr>
                    <w:pStyle w:val="36"/>
                    <w:rPr>
                      <w:i/>
                      <w:iCs/>
                      <w:color w:val="auto"/>
                      <w:highlight w:val="none"/>
                    </w:rPr>
                  </w:pPr>
                  <w:r>
                    <w:rPr>
                      <w:i/>
                      <w:iCs/>
                      <w:color w:val="auto"/>
                      <w:highlight w:val="none"/>
                    </w:rPr>
                    <w:t>Artemisia desertorum</w:t>
                  </w:r>
                </w:p>
              </w:tc>
            </w:tr>
            <w:tr w14:paraId="678BAF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1A193977">
                  <w:pPr>
                    <w:pStyle w:val="36"/>
                    <w:rPr>
                      <w:color w:val="auto"/>
                      <w:highlight w:val="none"/>
                    </w:rPr>
                  </w:pPr>
                  <w:r>
                    <w:rPr>
                      <w:color w:val="auto"/>
                      <w:highlight w:val="none"/>
                    </w:rPr>
                    <w:t>19</w:t>
                  </w:r>
                </w:p>
              </w:tc>
              <w:tc>
                <w:tcPr>
                  <w:tcW w:w="1373" w:type="pct"/>
                  <w:vAlign w:val="center"/>
                </w:tcPr>
                <w:p w14:paraId="333A8931">
                  <w:pPr>
                    <w:pStyle w:val="36"/>
                    <w:rPr>
                      <w:color w:val="auto"/>
                      <w:highlight w:val="none"/>
                    </w:rPr>
                  </w:pPr>
                  <w:r>
                    <w:rPr>
                      <w:color w:val="auto"/>
                      <w:highlight w:val="none"/>
                      <w:lang w:val="zh-CN"/>
                    </w:rPr>
                    <w:t>砂蓝刺头</w:t>
                  </w:r>
                </w:p>
              </w:tc>
              <w:tc>
                <w:tcPr>
                  <w:tcW w:w="3035" w:type="pct"/>
                  <w:vAlign w:val="center"/>
                </w:tcPr>
                <w:p w14:paraId="7875A30D">
                  <w:pPr>
                    <w:pStyle w:val="36"/>
                    <w:rPr>
                      <w:i/>
                      <w:iCs/>
                      <w:color w:val="auto"/>
                      <w:highlight w:val="none"/>
                    </w:rPr>
                  </w:pPr>
                  <w:r>
                    <w:rPr>
                      <w:i/>
                      <w:iCs/>
                      <w:color w:val="auto"/>
                      <w:highlight w:val="none"/>
                    </w:rPr>
                    <w:t>Echinops gmelinii</w:t>
                  </w:r>
                </w:p>
              </w:tc>
            </w:tr>
            <w:tr w14:paraId="37AFCC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6F7632F8">
                  <w:pPr>
                    <w:pStyle w:val="36"/>
                    <w:rPr>
                      <w:color w:val="auto"/>
                      <w:highlight w:val="none"/>
                    </w:rPr>
                  </w:pPr>
                  <w:r>
                    <w:rPr>
                      <w:color w:val="auto"/>
                      <w:highlight w:val="none"/>
                    </w:rPr>
                    <w:t>20</w:t>
                  </w:r>
                </w:p>
              </w:tc>
              <w:tc>
                <w:tcPr>
                  <w:tcW w:w="1373" w:type="pct"/>
                  <w:vAlign w:val="center"/>
                </w:tcPr>
                <w:p w14:paraId="0C289C42">
                  <w:pPr>
                    <w:pStyle w:val="36"/>
                    <w:rPr>
                      <w:color w:val="auto"/>
                      <w:highlight w:val="none"/>
                    </w:rPr>
                  </w:pPr>
                  <w:r>
                    <w:rPr>
                      <w:color w:val="auto"/>
                      <w:highlight w:val="none"/>
                      <w:lang w:val="zh-CN"/>
                    </w:rPr>
                    <w:t>旱蒿</w:t>
                  </w:r>
                </w:p>
              </w:tc>
              <w:tc>
                <w:tcPr>
                  <w:tcW w:w="3035" w:type="pct"/>
                  <w:vAlign w:val="center"/>
                </w:tcPr>
                <w:p w14:paraId="455EB4A5">
                  <w:pPr>
                    <w:pStyle w:val="36"/>
                    <w:rPr>
                      <w:i/>
                      <w:iCs/>
                      <w:color w:val="auto"/>
                      <w:highlight w:val="none"/>
                    </w:rPr>
                  </w:pPr>
                  <w:r>
                    <w:rPr>
                      <w:i/>
                      <w:iCs/>
                      <w:color w:val="auto"/>
                      <w:highlight w:val="none"/>
                    </w:rPr>
                    <w:t>Artemisia xerophytica</w:t>
                  </w:r>
                </w:p>
              </w:tc>
            </w:tr>
            <w:tr w14:paraId="4C7563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5CA31AED">
                  <w:pPr>
                    <w:pStyle w:val="36"/>
                    <w:rPr>
                      <w:color w:val="auto"/>
                      <w:highlight w:val="none"/>
                    </w:rPr>
                  </w:pPr>
                  <w:r>
                    <w:rPr>
                      <w:color w:val="auto"/>
                      <w:highlight w:val="none"/>
                    </w:rPr>
                    <w:t>21</w:t>
                  </w:r>
                </w:p>
              </w:tc>
              <w:tc>
                <w:tcPr>
                  <w:tcW w:w="1373" w:type="pct"/>
                  <w:vAlign w:val="center"/>
                </w:tcPr>
                <w:p w14:paraId="3299A414">
                  <w:pPr>
                    <w:pStyle w:val="36"/>
                    <w:rPr>
                      <w:color w:val="auto"/>
                      <w:highlight w:val="none"/>
                    </w:rPr>
                  </w:pPr>
                  <w:r>
                    <w:rPr>
                      <w:color w:val="auto"/>
                      <w:highlight w:val="none"/>
                      <w:lang w:val="zh-CN"/>
                    </w:rPr>
                    <w:t>冷蒿</w:t>
                  </w:r>
                </w:p>
              </w:tc>
              <w:tc>
                <w:tcPr>
                  <w:tcW w:w="3035" w:type="pct"/>
                  <w:vAlign w:val="center"/>
                </w:tcPr>
                <w:p w14:paraId="485B207D">
                  <w:pPr>
                    <w:pStyle w:val="36"/>
                    <w:rPr>
                      <w:i/>
                      <w:iCs/>
                      <w:color w:val="auto"/>
                      <w:highlight w:val="none"/>
                    </w:rPr>
                  </w:pPr>
                  <w:r>
                    <w:rPr>
                      <w:i/>
                      <w:iCs/>
                      <w:color w:val="auto"/>
                      <w:highlight w:val="none"/>
                    </w:rPr>
                    <w:t xml:space="preserve">Artemisia </w:t>
                  </w:r>
                  <w:r>
                    <w:rPr>
                      <w:rFonts w:hint="eastAsia"/>
                      <w:i/>
                      <w:iCs/>
                      <w:color w:val="auto"/>
                      <w:highlight w:val="none"/>
                      <w:lang w:eastAsia="zh-CN"/>
                    </w:rPr>
                    <w:t>frigida</w:t>
                  </w:r>
                </w:p>
              </w:tc>
            </w:tr>
            <w:tr w14:paraId="55172D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54347356">
                  <w:pPr>
                    <w:pStyle w:val="36"/>
                    <w:rPr>
                      <w:color w:val="auto"/>
                      <w:highlight w:val="none"/>
                    </w:rPr>
                  </w:pPr>
                  <w:r>
                    <w:rPr>
                      <w:color w:val="auto"/>
                      <w:highlight w:val="none"/>
                    </w:rPr>
                    <w:t>22</w:t>
                  </w:r>
                </w:p>
              </w:tc>
              <w:tc>
                <w:tcPr>
                  <w:tcW w:w="1373" w:type="pct"/>
                  <w:vAlign w:val="center"/>
                </w:tcPr>
                <w:p w14:paraId="3EDE57B1">
                  <w:pPr>
                    <w:pStyle w:val="36"/>
                    <w:rPr>
                      <w:color w:val="auto"/>
                      <w:highlight w:val="none"/>
                    </w:rPr>
                  </w:pPr>
                  <w:r>
                    <w:rPr>
                      <w:color w:val="auto"/>
                      <w:highlight w:val="none"/>
                    </w:rPr>
                    <w:t>风毛菊</w:t>
                  </w:r>
                </w:p>
              </w:tc>
              <w:tc>
                <w:tcPr>
                  <w:tcW w:w="3035" w:type="pct"/>
                  <w:vAlign w:val="center"/>
                </w:tcPr>
                <w:p w14:paraId="163E9BB2">
                  <w:pPr>
                    <w:pStyle w:val="36"/>
                    <w:rPr>
                      <w:i/>
                      <w:iCs/>
                      <w:color w:val="auto"/>
                      <w:highlight w:val="none"/>
                    </w:rPr>
                  </w:pPr>
                  <w:r>
                    <w:rPr>
                      <w:i/>
                      <w:iCs/>
                      <w:color w:val="auto"/>
                      <w:highlight w:val="none"/>
                    </w:rPr>
                    <w:t>Saussurea japonica</w:t>
                  </w:r>
                </w:p>
              </w:tc>
            </w:tr>
            <w:tr w14:paraId="1C7882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3AF6F467">
                  <w:pPr>
                    <w:pStyle w:val="36"/>
                    <w:rPr>
                      <w:color w:val="auto"/>
                      <w:highlight w:val="none"/>
                    </w:rPr>
                  </w:pPr>
                  <w:r>
                    <w:rPr>
                      <w:color w:val="auto"/>
                      <w:highlight w:val="none"/>
                    </w:rPr>
                    <w:t>23</w:t>
                  </w:r>
                </w:p>
              </w:tc>
              <w:tc>
                <w:tcPr>
                  <w:tcW w:w="1373" w:type="pct"/>
                  <w:vAlign w:val="center"/>
                </w:tcPr>
                <w:p w14:paraId="29CA91D1">
                  <w:pPr>
                    <w:pStyle w:val="36"/>
                    <w:rPr>
                      <w:color w:val="auto"/>
                      <w:highlight w:val="none"/>
                    </w:rPr>
                  </w:pPr>
                  <w:r>
                    <w:rPr>
                      <w:color w:val="auto"/>
                      <w:highlight w:val="none"/>
                      <w:lang w:val="zh-CN"/>
                    </w:rPr>
                    <w:t>蒲公英</w:t>
                  </w:r>
                </w:p>
              </w:tc>
              <w:tc>
                <w:tcPr>
                  <w:tcW w:w="3035" w:type="pct"/>
                  <w:vAlign w:val="center"/>
                </w:tcPr>
                <w:p w14:paraId="59902360">
                  <w:pPr>
                    <w:pStyle w:val="36"/>
                    <w:rPr>
                      <w:i/>
                      <w:iCs/>
                      <w:color w:val="auto"/>
                      <w:highlight w:val="none"/>
                    </w:rPr>
                  </w:pPr>
                  <w:r>
                    <w:rPr>
                      <w:i/>
                      <w:iCs/>
                      <w:color w:val="auto"/>
                      <w:highlight w:val="none"/>
                    </w:rPr>
                    <w:t>Taraxacum mongolicum</w:t>
                  </w:r>
                </w:p>
              </w:tc>
            </w:tr>
            <w:tr w14:paraId="4D5115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221D8813">
                  <w:pPr>
                    <w:pStyle w:val="36"/>
                    <w:rPr>
                      <w:color w:val="auto"/>
                      <w:highlight w:val="none"/>
                    </w:rPr>
                  </w:pPr>
                  <w:r>
                    <w:rPr>
                      <w:color w:val="auto"/>
                      <w:highlight w:val="none"/>
                    </w:rPr>
                    <w:t>24</w:t>
                  </w:r>
                </w:p>
              </w:tc>
              <w:tc>
                <w:tcPr>
                  <w:tcW w:w="1373" w:type="pct"/>
                  <w:vAlign w:val="center"/>
                </w:tcPr>
                <w:p w14:paraId="2D935180">
                  <w:pPr>
                    <w:pStyle w:val="36"/>
                    <w:rPr>
                      <w:color w:val="auto"/>
                      <w:highlight w:val="none"/>
                    </w:rPr>
                  </w:pPr>
                  <w:r>
                    <w:rPr>
                      <w:color w:val="auto"/>
                      <w:highlight w:val="none"/>
                    </w:rPr>
                    <w:t>本氏针茅</w:t>
                  </w:r>
                </w:p>
              </w:tc>
              <w:tc>
                <w:tcPr>
                  <w:tcW w:w="3035" w:type="pct"/>
                  <w:vAlign w:val="center"/>
                </w:tcPr>
                <w:p w14:paraId="78BE34E3">
                  <w:pPr>
                    <w:pStyle w:val="36"/>
                    <w:rPr>
                      <w:i/>
                      <w:iCs/>
                      <w:color w:val="auto"/>
                      <w:highlight w:val="none"/>
                    </w:rPr>
                  </w:pPr>
                  <w:r>
                    <w:rPr>
                      <w:i/>
                      <w:iCs/>
                      <w:color w:val="auto"/>
                      <w:highlight w:val="none"/>
                    </w:rPr>
                    <w:t>Stipa bungeana</w:t>
                  </w:r>
                </w:p>
              </w:tc>
            </w:tr>
            <w:tr w14:paraId="2BC33D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54461FA4">
                  <w:pPr>
                    <w:pStyle w:val="36"/>
                    <w:rPr>
                      <w:color w:val="auto"/>
                      <w:highlight w:val="none"/>
                    </w:rPr>
                  </w:pPr>
                  <w:r>
                    <w:rPr>
                      <w:color w:val="auto"/>
                      <w:highlight w:val="none"/>
                    </w:rPr>
                    <w:t>25</w:t>
                  </w:r>
                </w:p>
              </w:tc>
              <w:tc>
                <w:tcPr>
                  <w:tcW w:w="1373" w:type="pct"/>
                  <w:vAlign w:val="center"/>
                </w:tcPr>
                <w:p w14:paraId="4BB69B00">
                  <w:pPr>
                    <w:pStyle w:val="36"/>
                    <w:rPr>
                      <w:color w:val="auto"/>
                      <w:highlight w:val="none"/>
                    </w:rPr>
                  </w:pPr>
                  <w:r>
                    <w:rPr>
                      <w:color w:val="auto"/>
                      <w:highlight w:val="none"/>
                    </w:rPr>
                    <w:t>披碱草</w:t>
                  </w:r>
                </w:p>
              </w:tc>
              <w:tc>
                <w:tcPr>
                  <w:tcW w:w="3035" w:type="pct"/>
                  <w:vAlign w:val="center"/>
                </w:tcPr>
                <w:p w14:paraId="71FE78AE">
                  <w:pPr>
                    <w:pStyle w:val="36"/>
                    <w:rPr>
                      <w:i/>
                      <w:iCs/>
                      <w:color w:val="auto"/>
                      <w:highlight w:val="none"/>
                    </w:rPr>
                  </w:pPr>
                  <w:r>
                    <w:rPr>
                      <w:i/>
                      <w:iCs/>
                      <w:color w:val="auto"/>
                      <w:highlight w:val="none"/>
                    </w:rPr>
                    <w:t>Elymus dahuricus</w:t>
                  </w:r>
                </w:p>
              </w:tc>
            </w:tr>
            <w:tr w14:paraId="459C74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1E4EFAA1">
                  <w:pPr>
                    <w:pStyle w:val="36"/>
                    <w:rPr>
                      <w:color w:val="auto"/>
                      <w:highlight w:val="none"/>
                    </w:rPr>
                  </w:pPr>
                  <w:r>
                    <w:rPr>
                      <w:color w:val="auto"/>
                      <w:highlight w:val="none"/>
                    </w:rPr>
                    <w:t>26</w:t>
                  </w:r>
                </w:p>
              </w:tc>
              <w:tc>
                <w:tcPr>
                  <w:tcW w:w="1373" w:type="pct"/>
                  <w:vAlign w:val="center"/>
                </w:tcPr>
                <w:p w14:paraId="758142A7">
                  <w:pPr>
                    <w:pStyle w:val="36"/>
                    <w:rPr>
                      <w:color w:val="auto"/>
                      <w:highlight w:val="none"/>
                    </w:rPr>
                  </w:pPr>
                  <w:r>
                    <w:rPr>
                      <w:color w:val="auto"/>
                      <w:highlight w:val="none"/>
                    </w:rPr>
                    <w:t>克氏针茅</w:t>
                  </w:r>
                </w:p>
              </w:tc>
              <w:tc>
                <w:tcPr>
                  <w:tcW w:w="3035" w:type="pct"/>
                  <w:vAlign w:val="center"/>
                </w:tcPr>
                <w:p w14:paraId="040D357E">
                  <w:pPr>
                    <w:pStyle w:val="36"/>
                    <w:rPr>
                      <w:i/>
                      <w:iCs/>
                      <w:color w:val="auto"/>
                      <w:highlight w:val="none"/>
                    </w:rPr>
                  </w:pPr>
                  <w:r>
                    <w:rPr>
                      <w:i/>
                      <w:iCs/>
                      <w:color w:val="auto"/>
                      <w:highlight w:val="none"/>
                    </w:rPr>
                    <w:t>Stipa krylovii</w:t>
                  </w:r>
                </w:p>
              </w:tc>
            </w:tr>
            <w:tr w14:paraId="0B6133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51914C8F">
                  <w:pPr>
                    <w:pStyle w:val="36"/>
                    <w:rPr>
                      <w:color w:val="auto"/>
                      <w:highlight w:val="none"/>
                    </w:rPr>
                  </w:pPr>
                  <w:r>
                    <w:rPr>
                      <w:color w:val="auto"/>
                      <w:highlight w:val="none"/>
                    </w:rPr>
                    <w:t>27</w:t>
                  </w:r>
                </w:p>
              </w:tc>
              <w:tc>
                <w:tcPr>
                  <w:tcW w:w="1373" w:type="pct"/>
                  <w:vAlign w:val="center"/>
                </w:tcPr>
                <w:p w14:paraId="510699D4">
                  <w:pPr>
                    <w:pStyle w:val="36"/>
                    <w:rPr>
                      <w:color w:val="auto"/>
                      <w:highlight w:val="none"/>
                    </w:rPr>
                  </w:pPr>
                  <w:r>
                    <w:rPr>
                      <w:color w:val="auto"/>
                      <w:highlight w:val="none"/>
                      <w:lang w:val="zh-CN"/>
                    </w:rPr>
                    <w:t>芨芨草</w:t>
                  </w:r>
                </w:p>
              </w:tc>
              <w:tc>
                <w:tcPr>
                  <w:tcW w:w="3035" w:type="pct"/>
                  <w:vAlign w:val="center"/>
                </w:tcPr>
                <w:p w14:paraId="58935E02">
                  <w:pPr>
                    <w:pStyle w:val="36"/>
                    <w:rPr>
                      <w:i/>
                      <w:iCs/>
                      <w:color w:val="auto"/>
                      <w:highlight w:val="none"/>
                    </w:rPr>
                  </w:pPr>
                  <w:r>
                    <w:rPr>
                      <w:i/>
                      <w:iCs/>
                      <w:color w:val="auto"/>
                      <w:highlight w:val="none"/>
                    </w:rPr>
                    <w:t>Achnatherum splendens</w:t>
                  </w:r>
                </w:p>
              </w:tc>
            </w:tr>
            <w:tr w14:paraId="23A828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21079307">
                  <w:pPr>
                    <w:pStyle w:val="36"/>
                    <w:rPr>
                      <w:color w:val="auto"/>
                      <w:highlight w:val="none"/>
                    </w:rPr>
                  </w:pPr>
                  <w:r>
                    <w:rPr>
                      <w:color w:val="auto"/>
                      <w:highlight w:val="none"/>
                    </w:rPr>
                    <w:t>28</w:t>
                  </w:r>
                </w:p>
              </w:tc>
              <w:tc>
                <w:tcPr>
                  <w:tcW w:w="1373" w:type="pct"/>
                  <w:vAlign w:val="center"/>
                </w:tcPr>
                <w:p w14:paraId="1C8BD504">
                  <w:pPr>
                    <w:pStyle w:val="36"/>
                    <w:rPr>
                      <w:color w:val="auto"/>
                      <w:highlight w:val="none"/>
                    </w:rPr>
                  </w:pPr>
                  <w:r>
                    <w:rPr>
                      <w:color w:val="auto"/>
                      <w:highlight w:val="none"/>
                      <w:lang w:val="zh-CN"/>
                    </w:rPr>
                    <w:t>戈壁针茅</w:t>
                  </w:r>
                </w:p>
              </w:tc>
              <w:tc>
                <w:tcPr>
                  <w:tcW w:w="3035" w:type="pct"/>
                  <w:vAlign w:val="center"/>
                </w:tcPr>
                <w:p w14:paraId="2F165090">
                  <w:pPr>
                    <w:pStyle w:val="36"/>
                    <w:rPr>
                      <w:i/>
                      <w:iCs/>
                      <w:color w:val="auto"/>
                      <w:highlight w:val="none"/>
                    </w:rPr>
                  </w:pPr>
                  <w:r>
                    <w:rPr>
                      <w:i/>
                      <w:iCs/>
                      <w:color w:val="auto"/>
                      <w:highlight w:val="none"/>
                    </w:rPr>
                    <w:t xml:space="preserve">Stipa </w:t>
                  </w:r>
                  <w:r>
                    <w:rPr>
                      <w:rFonts w:hint="eastAsia"/>
                      <w:i/>
                      <w:iCs/>
                      <w:color w:val="auto"/>
                      <w:highlight w:val="none"/>
                      <w:lang w:eastAsia="zh-CN"/>
                    </w:rPr>
                    <w:t>gobica</w:t>
                  </w:r>
                </w:p>
              </w:tc>
            </w:tr>
            <w:tr w14:paraId="290C16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149B3C47">
                  <w:pPr>
                    <w:pStyle w:val="36"/>
                    <w:rPr>
                      <w:color w:val="auto"/>
                      <w:highlight w:val="none"/>
                    </w:rPr>
                  </w:pPr>
                  <w:r>
                    <w:rPr>
                      <w:color w:val="auto"/>
                      <w:highlight w:val="none"/>
                    </w:rPr>
                    <w:t>29</w:t>
                  </w:r>
                </w:p>
              </w:tc>
              <w:tc>
                <w:tcPr>
                  <w:tcW w:w="1373" w:type="pct"/>
                  <w:vAlign w:val="center"/>
                </w:tcPr>
                <w:p w14:paraId="24FCAC12">
                  <w:pPr>
                    <w:pStyle w:val="36"/>
                    <w:rPr>
                      <w:color w:val="auto"/>
                      <w:highlight w:val="none"/>
                    </w:rPr>
                  </w:pPr>
                  <w:r>
                    <w:rPr>
                      <w:color w:val="auto"/>
                      <w:highlight w:val="none"/>
                      <w:lang w:val="zh-CN"/>
                    </w:rPr>
                    <w:t>糙隐子草</w:t>
                  </w:r>
                </w:p>
              </w:tc>
              <w:tc>
                <w:tcPr>
                  <w:tcW w:w="3035" w:type="pct"/>
                  <w:vAlign w:val="center"/>
                </w:tcPr>
                <w:p w14:paraId="64932ADA">
                  <w:pPr>
                    <w:pStyle w:val="36"/>
                    <w:rPr>
                      <w:i/>
                      <w:iCs/>
                      <w:color w:val="auto"/>
                      <w:highlight w:val="none"/>
                    </w:rPr>
                  </w:pPr>
                  <w:r>
                    <w:rPr>
                      <w:i/>
                      <w:iCs/>
                      <w:color w:val="auto"/>
                      <w:highlight w:val="none"/>
                    </w:rPr>
                    <w:t>Cleistogenes squarrosa</w:t>
                  </w:r>
                </w:p>
              </w:tc>
            </w:tr>
            <w:tr w14:paraId="2EFB0F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57CCC105">
                  <w:pPr>
                    <w:pStyle w:val="36"/>
                    <w:rPr>
                      <w:color w:val="auto"/>
                      <w:highlight w:val="none"/>
                    </w:rPr>
                  </w:pPr>
                  <w:r>
                    <w:rPr>
                      <w:color w:val="auto"/>
                      <w:highlight w:val="none"/>
                    </w:rPr>
                    <w:t>30</w:t>
                  </w:r>
                </w:p>
              </w:tc>
              <w:tc>
                <w:tcPr>
                  <w:tcW w:w="1373" w:type="pct"/>
                  <w:vAlign w:val="center"/>
                </w:tcPr>
                <w:p w14:paraId="27E8D679">
                  <w:pPr>
                    <w:pStyle w:val="36"/>
                    <w:rPr>
                      <w:color w:val="auto"/>
                      <w:highlight w:val="none"/>
                    </w:rPr>
                  </w:pPr>
                  <w:r>
                    <w:rPr>
                      <w:color w:val="auto"/>
                      <w:highlight w:val="none"/>
                      <w:lang w:val="zh-CN"/>
                    </w:rPr>
                    <w:t>无芒隐子草</w:t>
                  </w:r>
                </w:p>
              </w:tc>
              <w:tc>
                <w:tcPr>
                  <w:tcW w:w="3035" w:type="pct"/>
                  <w:vAlign w:val="center"/>
                </w:tcPr>
                <w:p w14:paraId="0FDD72D3">
                  <w:pPr>
                    <w:pStyle w:val="36"/>
                    <w:rPr>
                      <w:i/>
                      <w:iCs/>
                      <w:color w:val="auto"/>
                      <w:highlight w:val="none"/>
                    </w:rPr>
                  </w:pPr>
                  <w:r>
                    <w:rPr>
                      <w:i/>
                      <w:iCs/>
                      <w:color w:val="auto"/>
                      <w:highlight w:val="none"/>
                    </w:rPr>
                    <w:t>Cleistogenes songorica</w:t>
                  </w:r>
                </w:p>
              </w:tc>
            </w:tr>
            <w:tr w14:paraId="78D7E4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72A4117E">
                  <w:pPr>
                    <w:pStyle w:val="36"/>
                    <w:rPr>
                      <w:color w:val="auto"/>
                      <w:highlight w:val="none"/>
                    </w:rPr>
                  </w:pPr>
                  <w:r>
                    <w:rPr>
                      <w:color w:val="auto"/>
                      <w:highlight w:val="none"/>
                    </w:rPr>
                    <w:t>31</w:t>
                  </w:r>
                </w:p>
              </w:tc>
              <w:tc>
                <w:tcPr>
                  <w:tcW w:w="1373" w:type="pct"/>
                  <w:vAlign w:val="center"/>
                </w:tcPr>
                <w:p w14:paraId="423B3380">
                  <w:pPr>
                    <w:pStyle w:val="36"/>
                    <w:rPr>
                      <w:color w:val="auto"/>
                      <w:highlight w:val="none"/>
                    </w:rPr>
                  </w:pPr>
                  <w:r>
                    <w:rPr>
                      <w:color w:val="auto"/>
                      <w:highlight w:val="none"/>
                    </w:rPr>
                    <w:t>羊草</w:t>
                  </w:r>
                </w:p>
              </w:tc>
              <w:tc>
                <w:tcPr>
                  <w:tcW w:w="3035" w:type="pct"/>
                  <w:vAlign w:val="center"/>
                </w:tcPr>
                <w:p w14:paraId="0DF48915">
                  <w:pPr>
                    <w:pStyle w:val="36"/>
                    <w:rPr>
                      <w:i/>
                      <w:iCs/>
                      <w:color w:val="auto"/>
                      <w:highlight w:val="none"/>
                    </w:rPr>
                  </w:pPr>
                  <w:r>
                    <w:rPr>
                      <w:i/>
                      <w:iCs/>
                      <w:color w:val="auto"/>
                      <w:highlight w:val="none"/>
                    </w:rPr>
                    <w:t>Leymus chinensis</w:t>
                  </w:r>
                </w:p>
              </w:tc>
            </w:tr>
            <w:tr w14:paraId="16A020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48F9ECEC">
                  <w:pPr>
                    <w:pStyle w:val="36"/>
                    <w:rPr>
                      <w:color w:val="auto"/>
                      <w:highlight w:val="none"/>
                    </w:rPr>
                  </w:pPr>
                  <w:r>
                    <w:rPr>
                      <w:color w:val="auto"/>
                      <w:highlight w:val="none"/>
                    </w:rPr>
                    <w:t>32</w:t>
                  </w:r>
                </w:p>
              </w:tc>
              <w:tc>
                <w:tcPr>
                  <w:tcW w:w="1373" w:type="pct"/>
                  <w:vAlign w:val="center"/>
                </w:tcPr>
                <w:p w14:paraId="72606A68">
                  <w:pPr>
                    <w:pStyle w:val="36"/>
                    <w:rPr>
                      <w:color w:val="auto"/>
                      <w:highlight w:val="none"/>
                    </w:rPr>
                  </w:pPr>
                  <w:r>
                    <w:rPr>
                      <w:color w:val="auto"/>
                      <w:highlight w:val="none"/>
                      <w:lang w:val="zh-CN"/>
                    </w:rPr>
                    <w:t>狗尾草</w:t>
                  </w:r>
                </w:p>
              </w:tc>
              <w:tc>
                <w:tcPr>
                  <w:tcW w:w="3035" w:type="pct"/>
                  <w:vAlign w:val="center"/>
                </w:tcPr>
                <w:p w14:paraId="748DD94D">
                  <w:pPr>
                    <w:pStyle w:val="36"/>
                    <w:rPr>
                      <w:i/>
                      <w:iCs/>
                      <w:color w:val="auto"/>
                      <w:highlight w:val="none"/>
                    </w:rPr>
                  </w:pPr>
                  <w:r>
                    <w:rPr>
                      <w:i/>
                      <w:iCs/>
                      <w:color w:val="auto"/>
                      <w:highlight w:val="none"/>
                    </w:rPr>
                    <w:t>Setaria viridis</w:t>
                  </w:r>
                </w:p>
              </w:tc>
            </w:tr>
            <w:tr w14:paraId="059A79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4851EDEC">
                  <w:pPr>
                    <w:pStyle w:val="36"/>
                    <w:rPr>
                      <w:color w:val="auto"/>
                      <w:highlight w:val="none"/>
                    </w:rPr>
                  </w:pPr>
                  <w:r>
                    <w:rPr>
                      <w:color w:val="auto"/>
                      <w:highlight w:val="none"/>
                      <w:lang w:val="zh-CN"/>
                    </w:rPr>
                    <w:t>禾本科</w:t>
                  </w:r>
                  <w:r>
                    <w:rPr>
                      <w:i/>
                      <w:iCs/>
                      <w:color w:val="auto"/>
                      <w:highlight w:val="none"/>
                    </w:rPr>
                    <w:t>Poaceae</w:t>
                  </w:r>
                </w:p>
              </w:tc>
            </w:tr>
            <w:tr w14:paraId="02EBF7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1DFC611B">
                  <w:pPr>
                    <w:pStyle w:val="36"/>
                    <w:rPr>
                      <w:color w:val="auto"/>
                      <w:highlight w:val="none"/>
                    </w:rPr>
                  </w:pPr>
                  <w:r>
                    <w:rPr>
                      <w:rFonts w:hint="eastAsia"/>
                      <w:color w:val="auto"/>
                      <w:highlight w:val="none"/>
                    </w:rPr>
                    <w:t>33</w:t>
                  </w:r>
                </w:p>
              </w:tc>
              <w:tc>
                <w:tcPr>
                  <w:tcW w:w="1373" w:type="pct"/>
                  <w:vAlign w:val="center"/>
                </w:tcPr>
                <w:p w14:paraId="0830A49E">
                  <w:pPr>
                    <w:pStyle w:val="36"/>
                    <w:rPr>
                      <w:color w:val="auto"/>
                      <w:highlight w:val="none"/>
                    </w:rPr>
                  </w:pPr>
                  <w:r>
                    <w:rPr>
                      <w:color w:val="auto"/>
                      <w:highlight w:val="none"/>
                      <w:lang w:val="zh-CN"/>
                    </w:rPr>
                    <w:t>芦苇</w:t>
                  </w:r>
                </w:p>
              </w:tc>
              <w:tc>
                <w:tcPr>
                  <w:tcW w:w="3035" w:type="pct"/>
                  <w:vAlign w:val="center"/>
                </w:tcPr>
                <w:p w14:paraId="48877DE2">
                  <w:pPr>
                    <w:pStyle w:val="36"/>
                    <w:rPr>
                      <w:i/>
                      <w:iCs/>
                      <w:color w:val="auto"/>
                      <w:highlight w:val="none"/>
                    </w:rPr>
                  </w:pPr>
                  <w:r>
                    <w:rPr>
                      <w:i/>
                      <w:iCs/>
                      <w:color w:val="auto"/>
                      <w:highlight w:val="none"/>
                    </w:rPr>
                    <w:t>Phragmites australis</w:t>
                  </w:r>
                </w:p>
              </w:tc>
            </w:tr>
            <w:tr w14:paraId="46C603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2E8AC957">
                  <w:pPr>
                    <w:pStyle w:val="36"/>
                    <w:rPr>
                      <w:i/>
                      <w:iCs/>
                      <w:color w:val="auto"/>
                      <w:highlight w:val="none"/>
                    </w:rPr>
                  </w:pPr>
                  <w:r>
                    <w:rPr>
                      <w:color w:val="auto"/>
                      <w:highlight w:val="none"/>
                    </w:rPr>
                    <w:t>香蒲科</w:t>
                  </w:r>
                  <w:r>
                    <w:rPr>
                      <w:rFonts w:hint="eastAsia"/>
                      <w:i/>
                      <w:iCs/>
                      <w:color w:val="auto"/>
                      <w:highlight w:val="none"/>
                    </w:rPr>
                    <w:t>Typhaceae</w:t>
                  </w:r>
                </w:p>
              </w:tc>
            </w:tr>
            <w:tr w14:paraId="041502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1F57560E">
                  <w:pPr>
                    <w:pStyle w:val="36"/>
                    <w:rPr>
                      <w:color w:val="auto"/>
                      <w:highlight w:val="none"/>
                    </w:rPr>
                  </w:pPr>
                  <w:r>
                    <w:rPr>
                      <w:rFonts w:hint="eastAsia"/>
                      <w:color w:val="auto"/>
                      <w:highlight w:val="none"/>
                    </w:rPr>
                    <w:t>34</w:t>
                  </w:r>
                </w:p>
              </w:tc>
              <w:tc>
                <w:tcPr>
                  <w:tcW w:w="1373" w:type="pct"/>
                  <w:vAlign w:val="center"/>
                </w:tcPr>
                <w:p w14:paraId="5770D3C6">
                  <w:pPr>
                    <w:pStyle w:val="36"/>
                    <w:rPr>
                      <w:color w:val="auto"/>
                      <w:highlight w:val="none"/>
                    </w:rPr>
                  </w:pPr>
                  <w:r>
                    <w:rPr>
                      <w:color w:val="auto"/>
                      <w:highlight w:val="none"/>
                      <w:lang w:val="zh-CN"/>
                    </w:rPr>
                    <w:t>香蒲</w:t>
                  </w:r>
                </w:p>
              </w:tc>
              <w:tc>
                <w:tcPr>
                  <w:tcW w:w="3035" w:type="pct"/>
                  <w:vAlign w:val="center"/>
                </w:tcPr>
                <w:p w14:paraId="072DB658">
                  <w:pPr>
                    <w:pStyle w:val="36"/>
                    <w:rPr>
                      <w:i/>
                      <w:iCs/>
                      <w:color w:val="auto"/>
                      <w:highlight w:val="none"/>
                    </w:rPr>
                  </w:pPr>
                  <w:r>
                    <w:rPr>
                      <w:i/>
                      <w:iCs/>
                      <w:color w:val="auto"/>
                      <w:highlight w:val="none"/>
                    </w:rPr>
                    <w:t>Typha orientalis</w:t>
                  </w:r>
                </w:p>
              </w:tc>
            </w:tr>
            <w:tr w14:paraId="261D40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30A7D16C">
                  <w:pPr>
                    <w:pStyle w:val="36"/>
                    <w:rPr>
                      <w:i/>
                      <w:iCs/>
                      <w:color w:val="auto"/>
                      <w:highlight w:val="none"/>
                    </w:rPr>
                  </w:pPr>
                  <w:r>
                    <w:rPr>
                      <w:color w:val="auto"/>
                      <w:highlight w:val="none"/>
                    </w:rPr>
                    <w:t>莎草科</w:t>
                  </w:r>
                  <w:r>
                    <w:rPr>
                      <w:i/>
                      <w:iCs/>
                      <w:color w:val="auto"/>
                      <w:highlight w:val="none"/>
                    </w:rPr>
                    <w:t>Cyperaceae</w:t>
                  </w:r>
                </w:p>
              </w:tc>
            </w:tr>
            <w:tr w14:paraId="32D844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72948EF3">
                  <w:pPr>
                    <w:pStyle w:val="36"/>
                    <w:rPr>
                      <w:color w:val="auto"/>
                      <w:highlight w:val="none"/>
                    </w:rPr>
                  </w:pPr>
                  <w:r>
                    <w:rPr>
                      <w:rFonts w:hint="eastAsia"/>
                      <w:color w:val="auto"/>
                      <w:highlight w:val="none"/>
                    </w:rPr>
                    <w:t>35</w:t>
                  </w:r>
                </w:p>
              </w:tc>
              <w:tc>
                <w:tcPr>
                  <w:tcW w:w="1373" w:type="pct"/>
                  <w:vAlign w:val="center"/>
                </w:tcPr>
                <w:p w14:paraId="4CF2C546">
                  <w:pPr>
                    <w:pStyle w:val="36"/>
                    <w:rPr>
                      <w:color w:val="auto"/>
                      <w:highlight w:val="none"/>
                    </w:rPr>
                  </w:pPr>
                  <w:r>
                    <w:rPr>
                      <w:color w:val="auto"/>
                      <w:highlight w:val="none"/>
                      <w:lang w:val="zh-CN"/>
                    </w:rPr>
                    <w:t>水葱</w:t>
                  </w:r>
                </w:p>
              </w:tc>
              <w:tc>
                <w:tcPr>
                  <w:tcW w:w="3035" w:type="pct"/>
                  <w:vAlign w:val="center"/>
                </w:tcPr>
                <w:p w14:paraId="5120A452">
                  <w:pPr>
                    <w:pStyle w:val="36"/>
                    <w:rPr>
                      <w:i/>
                      <w:iCs/>
                      <w:color w:val="auto"/>
                      <w:highlight w:val="none"/>
                    </w:rPr>
                  </w:pPr>
                  <w:r>
                    <w:rPr>
                      <w:i/>
                      <w:iCs/>
                      <w:color w:val="auto"/>
                      <w:highlight w:val="none"/>
                    </w:rPr>
                    <w:t>Scirpus validus</w:t>
                  </w:r>
                </w:p>
              </w:tc>
            </w:tr>
          </w:tbl>
          <w:p w14:paraId="5864C67C">
            <w:pPr>
              <w:pStyle w:val="55"/>
              <w:snapToGrid w:val="0"/>
              <w:rPr>
                <w:rFonts w:ascii="Times New Roman" w:hAnsi="Times New Roman"/>
                <w:color w:val="auto"/>
                <w:szCs w:val="25"/>
                <w:highlight w:val="none"/>
              </w:rPr>
            </w:pPr>
            <w:r>
              <w:rPr>
                <w:rFonts w:ascii="Times New Roman" w:hAnsi="Times New Roman"/>
                <w:color w:val="auto"/>
                <w:szCs w:val="25"/>
                <w:highlight w:val="none"/>
              </w:rPr>
              <w:t>②</w:t>
            </w:r>
            <w:r>
              <w:rPr>
                <w:rFonts w:hint="eastAsia" w:ascii="Times New Roman" w:hAnsi="Times New Roman"/>
                <w:color w:val="auto"/>
                <w:szCs w:val="25"/>
                <w:highlight w:val="none"/>
              </w:rPr>
              <w:t>区域野生动物</w:t>
            </w:r>
          </w:p>
          <w:p w14:paraId="5F755AAE">
            <w:pPr>
              <w:pStyle w:val="8"/>
              <w:rPr>
                <w:color w:val="auto"/>
                <w:highlight w:val="none"/>
              </w:rPr>
            </w:pPr>
            <w:r>
              <w:rPr>
                <w:rFonts w:hint="eastAsia"/>
                <w:color w:val="auto"/>
                <w:highlight w:val="none"/>
              </w:rPr>
              <w:t>采用现场调查、资料查询和当地访问调查等方法相结合，利用步行与汽车等交通工具对评价区内工程沿线动物分布状况进行调查。</w:t>
            </w:r>
          </w:p>
          <w:p w14:paraId="47D670B5">
            <w:pPr>
              <w:pStyle w:val="35"/>
              <w:spacing w:before="120"/>
              <w:rPr>
                <w:color w:val="auto"/>
                <w:highlight w:val="none"/>
              </w:rPr>
            </w:pPr>
            <w:r>
              <w:rPr>
                <w:rFonts w:hint="eastAsia"/>
                <w:color w:val="auto"/>
                <w:highlight w:val="none"/>
              </w:rPr>
              <w:t>表3-6  区域常见动物名录</w:t>
            </w:r>
          </w:p>
          <w:tbl>
            <w:tblPr>
              <w:tblStyle w:val="21"/>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6"/>
              <w:gridCol w:w="1070"/>
              <w:gridCol w:w="1909"/>
              <w:gridCol w:w="2289"/>
              <w:gridCol w:w="679"/>
              <w:gridCol w:w="818"/>
            </w:tblGrid>
            <w:tr w14:paraId="5DCDA6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9ECDD3E">
                  <w:pPr>
                    <w:pStyle w:val="36"/>
                    <w:rPr>
                      <w:b/>
                      <w:color w:val="auto"/>
                      <w:highlight w:val="none"/>
                    </w:rPr>
                  </w:pPr>
                  <w:r>
                    <w:rPr>
                      <w:b/>
                      <w:color w:val="auto"/>
                      <w:highlight w:val="none"/>
                    </w:rPr>
                    <w:t>序</w:t>
                  </w:r>
                </w:p>
                <w:p w14:paraId="2ECE051A">
                  <w:pPr>
                    <w:pStyle w:val="36"/>
                    <w:rPr>
                      <w:b/>
                      <w:color w:val="auto"/>
                      <w:highlight w:val="none"/>
                    </w:rPr>
                  </w:pPr>
                  <w:r>
                    <w:rPr>
                      <w:b/>
                      <w:color w:val="auto"/>
                      <w:highlight w:val="none"/>
                    </w:rPr>
                    <w:t>号</w:t>
                  </w:r>
                </w:p>
              </w:tc>
              <w:tc>
                <w:tcPr>
                  <w:tcW w:w="742" w:type="pct"/>
                  <w:vAlign w:val="center"/>
                </w:tcPr>
                <w:p w14:paraId="6A7C13D6">
                  <w:pPr>
                    <w:pStyle w:val="36"/>
                    <w:rPr>
                      <w:b/>
                      <w:color w:val="auto"/>
                      <w:highlight w:val="none"/>
                    </w:rPr>
                  </w:pPr>
                  <w:r>
                    <w:rPr>
                      <w:b/>
                      <w:color w:val="auto"/>
                      <w:highlight w:val="none"/>
                    </w:rPr>
                    <w:t>中文名</w:t>
                  </w:r>
                </w:p>
              </w:tc>
              <w:tc>
                <w:tcPr>
                  <w:tcW w:w="1324" w:type="pct"/>
                  <w:vAlign w:val="center"/>
                </w:tcPr>
                <w:p w14:paraId="611A4A8A">
                  <w:pPr>
                    <w:pStyle w:val="36"/>
                    <w:rPr>
                      <w:b/>
                      <w:color w:val="auto"/>
                      <w:highlight w:val="none"/>
                    </w:rPr>
                  </w:pPr>
                  <w:r>
                    <w:rPr>
                      <w:b/>
                      <w:color w:val="auto"/>
                      <w:highlight w:val="none"/>
                    </w:rPr>
                    <w:t>学名</w:t>
                  </w:r>
                </w:p>
              </w:tc>
              <w:tc>
                <w:tcPr>
                  <w:tcW w:w="1587" w:type="pct"/>
                  <w:vAlign w:val="center"/>
                </w:tcPr>
                <w:p w14:paraId="30204052">
                  <w:pPr>
                    <w:pStyle w:val="36"/>
                    <w:rPr>
                      <w:b/>
                      <w:color w:val="auto"/>
                      <w:highlight w:val="none"/>
                    </w:rPr>
                  </w:pPr>
                  <w:r>
                    <w:rPr>
                      <w:b/>
                      <w:color w:val="auto"/>
                      <w:highlight w:val="none"/>
                    </w:rPr>
                    <w:t>栖息生境</w:t>
                  </w:r>
                </w:p>
              </w:tc>
              <w:tc>
                <w:tcPr>
                  <w:tcW w:w="471" w:type="pct"/>
                  <w:vAlign w:val="center"/>
                </w:tcPr>
                <w:p w14:paraId="1BDCCCB9">
                  <w:pPr>
                    <w:pStyle w:val="36"/>
                    <w:rPr>
                      <w:b/>
                      <w:color w:val="auto"/>
                      <w:highlight w:val="none"/>
                    </w:rPr>
                  </w:pPr>
                  <w:r>
                    <w:rPr>
                      <w:b/>
                      <w:color w:val="auto"/>
                      <w:highlight w:val="none"/>
                    </w:rPr>
                    <w:t>保护级别</w:t>
                  </w:r>
                </w:p>
              </w:tc>
              <w:tc>
                <w:tcPr>
                  <w:tcW w:w="564" w:type="pct"/>
                  <w:vAlign w:val="center"/>
                </w:tcPr>
                <w:p w14:paraId="56F08654">
                  <w:pPr>
                    <w:pStyle w:val="36"/>
                    <w:rPr>
                      <w:b/>
                      <w:color w:val="auto"/>
                      <w:highlight w:val="none"/>
                    </w:rPr>
                  </w:pPr>
                  <w:r>
                    <w:rPr>
                      <w:b/>
                      <w:color w:val="auto"/>
                      <w:highlight w:val="none"/>
                    </w:rPr>
                    <w:t>居留型</w:t>
                  </w:r>
                </w:p>
              </w:tc>
            </w:tr>
            <w:tr w14:paraId="0EFB99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6"/>
                  <w:vAlign w:val="center"/>
                </w:tcPr>
                <w:p w14:paraId="3B26E2A0">
                  <w:pPr>
                    <w:pStyle w:val="36"/>
                    <w:jc w:val="left"/>
                    <w:rPr>
                      <w:color w:val="auto"/>
                      <w:highlight w:val="none"/>
                    </w:rPr>
                  </w:pPr>
                  <w:r>
                    <w:rPr>
                      <w:b/>
                      <w:color w:val="auto"/>
                      <w:spacing w:val="19"/>
                      <w:sz w:val="20"/>
                      <w:szCs w:val="20"/>
                      <w:highlight w:val="none"/>
                    </w:rPr>
                    <w:t>一、雀形目</w:t>
                  </w:r>
                  <w:r>
                    <w:rPr>
                      <w:color w:val="auto"/>
                      <w:spacing w:val="-53"/>
                      <w:sz w:val="20"/>
                      <w:szCs w:val="20"/>
                      <w:highlight w:val="none"/>
                    </w:rPr>
                    <w:t xml:space="preserve"> </w:t>
                  </w:r>
                  <w:r>
                    <w:rPr>
                      <w:rFonts w:eastAsia="Times New Roman"/>
                      <w:b/>
                      <w:i/>
                      <w:iCs/>
                      <w:color w:val="auto"/>
                      <w:sz w:val="20"/>
                      <w:szCs w:val="20"/>
                      <w:highlight w:val="none"/>
                    </w:rPr>
                    <w:t>Passeriformes</w:t>
                  </w:r>
                </w:p>
              </w:tc>
            </w:tr>
            <w:tr w14:paraId="4972D3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05E576BE">
                  <w:pPr>
                    <w:pStyle w:val="36"/>
                    <w:rPr>
                      <w:color w:val="auto"/>
                      <w:highlight w:val="none"/>
                    </w:rPr>
                  </w:pPr>
                  <w:r>
                    <w:rPr>
                      <w:color w:val="auto"/>
                      <w:highlight w:val="none"/>
                    </w:rPr>
                    <w:t>1</w:t>
                  </w:r>
                </w:p>
              </w:tc>
              <w:tc>
                <w:tcPr>
                  <w:tcW w:w="742" w:type="pct"/>
                </w:tcPr>
                <w:p w14:paraId="092177E2">
                  <w:pPr>
                    <w:pStyle w:val="36"/>
                    <w:rPr>
                      <w:color w:val="auto"/>
                      <w:highlight w:val="none"/>
                    </w:rPr>
                  </w:pPr>
                  <w:r>
                    <w:rPr>
                      <w:color w:val="auto"/>
                      <w:highlight w:val="none"/>
                    </w:rPr>
                    <w:t>喜鹊</w:t>
                  </w:r>
                </w:p>
              </w:tc>
              <w:tc>
                <w:tcPr>
                  <w:tcW w:w="1324" w:type="pct"/>
                </w:tcPr>
                <w:p w14:paraId="0BD2926F">
                  <w:pPr>
                    <w:pStyle w:val="36"/>
                    <w:rPr>
                      <w:color w:val="auto"/>
                      <w:highlight w:val="none"/>
                    </w:rPr>
                  </w:pPr>
                  <w:r>
                    <w:rPr>
                      <w:i/>
                      <w:iCs/>
                      <w:color w:val="auto"/>
                      <w:highlight w:val="none"/>
                    </w:rPr>
                    <w:t>Picapica</w:t>
                  </w:r>
                </w:p>
              </w:tc>
              <w:tc>
                <w:tcPr>
                  <w:tcW w:w="1587" w:type="pct"/>
                </w:tcPr>
                <w:p w14:paraId="6C9125CA">
                  <w:pPr>
                    <w:pStyle w:val="36"/>
                    <w:rPr>
                      <w:color w:val="auto"/>
                      <w:highlight w:val="none"/>
                    </w:rPr>
                  </w:pPr>
                  <w:r>
                    <w:rPr>
                      <w:color w:val="auto"/>
                      <w:highlight w:val="none"/>
                    </w:rPr>
                    <w:t>村落、人工林、低山阔叶林</w:t>
                  </w:r>
                </w:p>
              </w:tc>
              <w:tc>
                <w:tcPr>
                  <w:tcW w:w="471" w:type="pct"/>
                  <w:vAlign w:val="center"/>
                </w:tcPr>
                <w:p w14:paraId="34CBA99F">
                  <w:pPr>
                    <w:pStyle w:val="36"/>
                    <w:rPr>
                      <w:color w:val="auto"/>
                      <w:highlight w:val="none"/>
                    </w:rPr>
                  </w:pPr>
                  <w:r>
                    <w:rPr>
                      <w:rFonts w:hint="eastAsia"/>
                      <w:color w:val="auto"/>
                      <w:highlight w:val="none"/>
                    </w:rPr>
                    <w:t>三有</w:t>
                  </w:r>
                </w:p>
              </w:tc>
              <w:tc>
                <w:tcPr>
                  <w:tcW w:w="564" w:type="pct"/>
                </w:tcPr>
                <w:p w14:paraId="1B856121">
                  <w:pPr>
                    <w:pStyle w:val="36"/>
                    <w:rPr>
                      <w:color w:val="auto"/>
                      <w:highlight w:val="none"/>
                    </w:rPr>
                  </w:pPr>
                  <w:r>
                    <w:rPr>
                      <w:color w:val="auto"/>
                      <w:highlight w:val="none"/>
                    </w:rPr>
                    <w:t>留鸟</w:t>
                  </w:r>
                </w:p>
              </w:tc>
            </w:tr>
            <w:tr w14:paraId="5ABA97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03F4687F">
                  <w:pPr>
                    <w:pStyle w:val="36"/>
                    <w:rPr>
                      <w:color w:val="auto"/>
                      <w:highlight w:val="none"/>
                    </w:rPr>
                  </w:pPr>
                  <w:r>
                    <w:rPr>
                      <w:color w:val="auto"/>
                      <w:highlight w:val="none"/>
                    </w:rPr>
                    <w:t>2</w:t>
                  </w:r>
                </w:p>
              </w:tc>
              <w:tc>
                <w:tcPr>
                  <w:tcW w:w="742" w:type="pct"/>
                </w:tcPr>
                <w:p w14:paraId="04DA65FB">
                  <w:pPr>
                    <w:pStyle w:val="36"/>
                    <w:rPr>
                      <w:color w:val="auto"/>
                      <w:highlight w:val="none"/>
                    </w:rPr>
                  </w:pPr>
                  <w:r>
                    <w:rPr>
                      <w:color w:val="auto"/>
                      <w:highlight w:val="none"/>
                    </w:rPr>
                    <w:t>树麻雀</w:t>
                  </w:r>
                </w:p>
              </w:tc>
              <w:tc>
                <w:tcPr>
                  <w:tcW w:w="1324" w:type="pct"/>
                </w:tcPr>
                <w:p w14:paraId="2C207088">
                  <w:pPr>
                    <w:pStyle w:val="36"/>
                    <w:rPr>
                      <w:i/>
                      <w:iCs/>
                      <w:color w:val="auto"/>
                      <w:highlight w:val="none"/>
                    </w:rPr>
                  </w:pPr>
                  <w:r>
                    <w:rPr>
                      <w:i/>
                      <w:iCs/>
                      <w:color w:val="auto"/>
                      <w:highlight w:val="none"/>
                    </w:rPr>
                    <w:t>Passermontanus</w:t>
                  </w:r>
                </w:p>
              </w:tc>
              <w:tc>
                <w:tcPr>
                  <w:tcW w:w="1587" w:type="pct"/>
                </w:tcPr>
                <w:p w14:paraId="28062B15">
                  <w:pPr>
                    <w:pStyle w:val="36"/>
                    <w:rPr>
                      <w:color w:val="auto"/>
                      <w:highlight w:val="none"/>
                    </w:rPr>
                  </w:pPr>
                  <w:r>
                    <w:rPr>
                      <w:color w:val="auto"/>
                      <w:highlight w:val="none"/>
                    </w:rPr>
                    <w:t>生活在有人居住的各种环境</w:t>
                  </w:r>
                </w:p>
              </w:tc>
              <w:tc>
                <w:tcPr>
                  <w:tcW w:w="471" w:type="pct"/>
                  <w:vAlign w:val="center"/>
                </w:tcPr>
                <w:p w14:paraId="613AB820">
                  <w:pPr>
                    <w:pStyle w:val="36"/>
                    <w:rPr>
                      <w:color w:val="auto"/>
                      <w:highlight w:val="none"/>
                    </w:rPr>
                  </w:pPr>
                  <w:r>
                    <w:rPr>
                      <w:rFonts w:hint="eastAsia"/>
                      <w:color w:val="auto"/>
                      <w:highlight w:val="none"/>
                    </w:rPr>
                    <w:t>三有</w:t>
                  </w:r>
                </w:p>
              </w:tc>
              <w:tc>
                <w:tcPr>
                  <w:tcW w:w="564" w:type="pct"/>
                </w:tcPr>
                <w:p w14:paraId="3D6E65F4">
                  <w:pPr>
                    <w:pStyle w:val="36"/>
                    <w:rPr>
                      <w:color w:val="auto"/>
                      <w:highlight w:val="none"/>
                    </w:rPr>
                  </w:pPr>
                  <w:r>
                    <w:rPr>
                      <w:color w:val="auto"/>
                      <w:highlight w:val="none"/>
                    </w:rPr>
                    <w:t>留鸟</w:t>
                  </w:r>
                </w:p>
              </w:tc>
            </w:tr>
            <w:tr w14:paraId="3999EE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1F9DE475">
                  <w:pPr>
                    <w:pStyle w:val="36"/>
                    <w:rPr>
                      <w:color w:val="auto"/>
                      <w:highlight w:val="none"/>
                    </w:rPr>
                  </w:pPr>
                  <w:r>
                    <w:rPr>
                      <w:color w:val="auto"/>
                      <w:highlight w:val="none"/>
                    </w:rPr>
                    <w:t>3</w:t>
                  </w:r>
                </w:p>
              </w:tc>
              <w:tc>
                <w:tcPr>
                  <w:tcW w:w="742" w:type="pct"/>
                </w:tcPr>
                <w:p w14:paraId="6810373D">
                  <w:pPr>
                    <w:pStyle w:val="36"/>
                    <w:rPr>
                      <w:color w:val="auto"/>
                      <w:highlight w:val="none"/>
                    </w:rPr>
                  </w:pPr>
                  <w:r>
                    <w:rPr>
                      <w:color w:val="auto"/>
                      <w:highlight w:val="none"/>
                    </w:rPr>
                    <w:t>秃鼻乌鸦</w:t>
                  </w:r>
                </w:p>
              </w:tc>
              <w:tc>
                <w:tcPr>
                  <w:tcW w:w="1324" w:type="pct"/>
                </w:tcPr>
                <w:p w14:paraId="1EF3490B">
                  <w:pPr>
                    <w:pStyle w:val="36"/>
                    <w:rPr>
                      <w:i/>
                      <w:iCs/>
                      <w:color w:val="auto"/>
                      <w:highlight w:val="none"/>
                    </w:rPr>
                  </w:pPr>
                  <w:r>
                    <w:rPr>
                      <w:i/>
                      <w:iCs/>
                      <w:color w:val="auto"/>
                      <w:highlight w:val="none"/>
                    </w:rPr>
                    <w:t>Cervus fruilegus(Linnaeus)</w:t>
                  </w:r>
                </w:p>
              </w:tc>
              <w:tc>
                <w:tcPr>
                  <w:tcW w:w="1587" w:type="pct"/>
                </w:tcPr>
                <w:p w14:paraId="3C20C73E">
                  <w:pPr>
                    <w:pStyle w:val="36"/>
                    <w:rPr>
                      <w:color w:val="auto"/>
                      <w:highlight w:val="none"/>
                    </w:rPr>
                  </w:pPr>
                  <w:r>
                    <w:rPr>
                      <w:color w:val="auto"/>
                      <w:highlight w:val="none"/>
                    </w:rPr>
                    <w:t>草地、灌丛</w:t>
                  </w:r>
                </w:p>
              </w:tc>
              <w:tc>
                <w:tcPr>
                  <w:tcW w:w="471" w:type="pct"/>
                  <w:vAlign w:val="center"/>
                </w:tcPr>
                <w:p w14:paraId="1EA32F77">
                  <w:pPr>
                    <w:pStyle w:val="36"/>
                    <w:rPr>
                      <w:color w:val="auto"/>
                      <w:highlight w:val="none"/>
                    </w:rPr>
                  </w:pPr>
                  <w:r>
                    <w:rPr>
                      <w:rFonts w:hint="eastAsia"/>
                      <w:color w:val="auto"/>
                      <w:highlight w:val="none"/>
                    </w:rPr>
                    <w:t>三有</w:t>
                  </w:r>
                </w:p>
              </w:tc>
              <w:tc>
                <w:tcPr>
                  <w:tcW w:w="564" w:type="pct"/>
                </w:tcPr>
                <w:p w14:paraId="6DB5D22C">
                  <w:pPr>
                    <w:pStyle w:val="36"/>
                    <w:rPr>
                      <w:color w:val="auto"/>
                      <w:highlight w:val="none"/>
                    </w:rPr>
                  </w:pPr>
                  <w:r>
                    <w:rPr>
                      <w:color w:val="auto"/>
                      <w:highlight w:val="none"/>
                    </w:rPr>
                    <w:t>留鸟</w:t>
                  </w:r>
                </w:p>
              </w:tc>
            </w:tr>
            <w:tr w14:paraId="0D1FFB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6"/>
                  <w:vAlign w:val="center"/>
                </w:tcPr>
                <w:p w14:paraId="4FEE728A">
                  <w:pPr>
                    <w:pStyle w:val="36"/>
                    <w:jc w:val="left"/>
                    <w:rPr>
                      <w:color w:val="auto"/>
                      <w:highlight w:val="none"/>
                    </w:rPr>
                  </w:pPr>
                  <w:r>
                    <w:rPr>
                      <w:b/>
                      <w:color w:val="auto"/>
                      <w:spacing w:val="15"/>
                      <w:sz w:val="20"/>
                      <w:szCs w:val="20"/>
                      <w:highlight w:val="none"/>
                    </w:rPr>
                    <w:t>二、兔形目</w:t>
                  </w:r>
                  <w:r>
                    <w:rPr>
                      <w:color w:val="auto"/>
                      <w:spacing w:val="15"/>
                      <w:sz w:val="20"/>
                      <w:szCs w:val="20"/>
                      <w:highlight w:val="none"/>
                    </w:rPr>
                    <w:t xml:space="preserve"> </w:t>
                  </w:r>
                  <w:r>
                    <w:rPr>
                      <w:rFonts w:eastAsia="Times New Roman"/>
                      <w:b/>
                      <w:i/>
                      <w:iCs/>
                      <w:color w:val="auto"/>
                      <w:sz w:val="20"/>
                      <w:szCs w:val="20"/>
                      <w:highlight w:val="none"/>
                    </w:rPr>
                    <w:t>Lagomorpha</w:t>
                  </w:r>
                </w:p>
              </w:tc>
            </w:tr>
            <w:tr w14:paraId="08AF23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61166222">
                  <w:pPr>
                    <w:pStyle w:val="36"/>
                    <w:rPr>
                      <w:color w:val="auto"/>
                      <w:highlight w:val="none"/>
                    </w:rPr>
                  </w:pPr>
                  <w:r>
                    <w:rPr>
                      <w:color w:val="auto"/>
                      <w:highlight w:val="none"/>
                    </w:rPr>
                    <w:t>4</w:t>
                  </w:r>
                </w:p>
              </w:tc>
              <w:tc>
                <w:tcPr>
                  <w:tcW w:w="742" w:type="pct"/>
                </w:tcPr>
                <w:p w14:paraId="7B780A40">
                  <w:pPr>
                    <w:pStyle w:val="36"/>
                    <w:rPr>
                      <w:color w:val="auto"/>
                      <w:highlight w:val="none"/>
                    </w:rPr>
                  </w:pPr>
                  <w:r>
                    <w:rPr>
                      <w:color w:val="auto"/>
                      <w:highlight w:val="none"/>
                    </w:rPr>
                    <w:t>草兔</w:t>
                  </w:r>
                </w:p>
              </w:tc>
              <w:tc>
                <w:tcPr>
                  <w:tcW w:w="1324" w:type="pct"/>
                </w:tcPr>
                <w:p w14:paraId="7B51EE21">
                  <w:pPr>
                    <w:pStyle w:val="36"/>
                    <w:rPr>
                      <w:i/>
                      <w:iCs/>
                      <w:color w:val="auto"/>
                      <w:highlight w:val="none"/>
                    </w:rPr>
                  </w:pPr>
                  <w:r>
                    <w:rPr>
                      <w:i/>
                      <w:iCs/>
                      <w:color w:val="auto"/>
                      <w:highlight w:val="none"/>
                    </w:rPr>
                    <w:t>Lepustolai</w:t>
                  </w:r>
                </w:p>
              </w:tc>
              <w:tc>
                <w:tcPr>
                  <w:tcW w:w="1587" w:type="pct"/>
                </w:tcPr>
                <w:p w14:paraId="4F220D1D">
                  <w:pPr>
                    <w:pStyle w:val="36"/>
                    <w:rPr>
                      <w:color w:val="auto"/>
                      <w:highlight w:val="none"/>
                    </w:rPr>
                  </w:pPr>
                  <w:r>
                    <w:rPr>
                      <w:color w:val="auto"/>
                      <w:highlight w:val="none"/>
                    </w:rPr>
                    <w:t>山地、平原</w:t>
                  </w:r>
                </w:p>
              </w:tc>
              <w:tc>
                <w:tcPr>
                  <w:tcW w:w="471" w:type="pct"/>
                </w:tcPr>
                <w:p w14:paraId="3774A6BB">
                  <w:pPr>
                    <w:pStyle w:val="36"/>
                    <w:rPr>
                      <w:color w:val="auto"/>
                      <w:highlight w:val="none"/>
                    </w:rPr>
                  </w:pPr>
                  <w:r>
                    <w:rPr>
                      <w:rFonts w:hint="eastAsia"/>
                      <w:color w:val="auto"/>
                      <w:highlight w:val="none"/>
                    </w:rPr>
                    <w:t>三有</w:t>
                  </w:r>
                </w:p>
              </w:tc>
              <w:tc>
                <w:tcPr>
                  <w:tcW w:w="564" w:type="pct"/>
                </w:tcPr>
                <w:p w14:paraId="75FAA9E7">
                  <w:pPr>
                    <w:pStyle w:val="36"/>
                    <w:rPr>
                      <w:color w:val="auto"/>
                      <w:highlight w:val="none"/>
                    </w:rPr>
                  </w:pPr>
                  <w:r>
                    <w:rPr>
                      <w:color w:val="auto"/>
                      <w:highlight w:val="none"/>
                    </w:rPr>
                    <w:t>-</w:t>
                  </w:r>
                </w:p>
              </w:tc>
            </w:tr>
            <w:tr w14:paraId="779B8F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70E0A4B8">
                  <w:pPr>
                    <w:pStyle w:val="36"/>
                    <w:rPr>
                      <w:color w:val="auto"/>
                      <w:highlight w:val="none"/>
                    </w:rPr>
                  </w:pPr>
                  <w:r>
                    <w:rPr>
                      <w:color w:val="auto"/>
                      <w:highlight w:val="none"/>
                    </w:rPr>
                    <w:t>5</w:t>
                  </w:r>
                </w:p>
              </w:tc>
              <w:tc>
                <w:tcPr>
                  <w:tcW w:w="742" w:type="pct"/>
                </w:tcPr>
                <w:p w14:paraId="170F0785">
                  <w:pPr>
                    <w:pStyle w:val="36"/>
                    <w:rPr>
                      <w:color w:val="auto"/>
                      <w:highlight w:val="none"/>
                    </w:rPr>
                  </w:pPr>
                  <w:r>
                    <w:rPr>
                      <w:color w:val="auto"/>
                      <w:highlight w:val="none"/>
                    </w:rPr>
                    <w:t>蒙古兔</w:t>
                  </w:r>
                </w:p>
              </w:tc>
              <w:tc>
                <w:tcPr>
                  <w:tcW w:w="1324" w:type="pct"/>
                </w:tcPr>
                <w:p w14:paraId="1E35B1FF">
                  <w:pPr>
                    <w:pStyle w:val="36"/>
                    <w:rPr>
                      <w:i/>
                      <w:iCs/>
                      <w:color w:val="auto"/>
                      <w:highlight w:val="none"/>
                    </w:rPr>
                  </w:pPr>
                  <w:r>
                    <w:rPr>
                      <w:i/>
                      <w:iCs/>
                      <w:color w:val="auto"/>
                      <w:highlight w:val="none"/>
                    </w:rPr>
                    <w:t xml:space="preserve">Lepus </w:t>
                  </w:r>
                  <w:r>
                    <w:rPr>
                      <w:rFonts w:hint="eastAsia"/>
                      <w:i/>
                      <w:iCs/>
                      <w:color w:val="auto"/>
                      <w:highlight w:val="none"/>
                      <w:lang w:eastAsia="zh-CN"/>
                    </w:rPr>
                    <w:t>toli</w:t>
                  </w:r>
                  <w:r>
                    <w:rPr>
                      <w:i/>
                      <w:iCs/>
                      <w:color w:val="auto"/>
                      <w:highlight w:val="none"/>
                    </w:rPr>
                    <w:t xml:space="preserve"> </w:t>
                  </w:r>
                  <w:r>
                    <w:rPr>
                      <w:rFonts w:hint="eastAsia"/>
                      <w:i/>
                      <w:iCs/>
                      <w:color w:val="auto"/>
                      <w:highlight w:val="none"/>
                      <w:lang w:eastAsia="zh-CN"/>
                    </w:rPr>
                    <w:t>Pallas</w:t>
                  </w:r>
                </w:p>
              </w:tc>
              <w:tc>
                <w:tcPr>
                  <w:tcW w:w="1587" w:type="pct"/>
                </w:tcPr>
                <w:p w14:paraId="6F67AE25">
                  <w:pPr>
                    <w:pStyle w:val="36"/>
                    <w:rPr>
                      <w:color w:val="auto"/>
                      <w:highlight w:val="none"/>
                    </w:rPr>
                  </w:pPr>
                  <w:r>
                    <w:rPr>
                      <w:color w:val="auto"/>
                      <w:highlight w:val="none"/>
                    </w:rPr>
                    <w:t>草地、沙地</w:t>
                  </w:r>
                </w:p>
              </w:tc>
              <w:tc>
                <w:tcPr>
                  <w:tcW w:w="471" w:type="pct"/>
                </w:tcPr>
                <w:p w14:paraId="6460DF92">
                  <w:pPr>
                    <w:pStyle w:val="36"/>
                    <w:rPr>
                      <w:color w:val="auto"/>
                      <w:highlight w:val="none"/>
                    </w:rPr>
                  </w:pPr>
                  <w:r>
                    <w:rPr>
                      <w:rFonts w:hint="eastAsia"/>
                      <w:color w:val="auto"/>
                      <w:highlight w:val="none"/>
                    </w:rPr>
                    <w:t>三有</w:t>
                  </w:r>
                </w:p>
              </w:tc>
              <w:tc>
                <w:tcPr>
                  <w:tcW w:w="564" w:type="pct"/>
                </w:tcPr>
                <w:p w14:paraId="635BFE75">
                  <w:pPr>
                    <w:pStyle w:val="36"/>
                    <w:rPr>
                      <w:color w:val="auto"/>
                      <w:highlight w:val="none"/>
                    </w:rPr>
                  </w:pPr>
                  <w:r>
                    <w:rPr>
                      <w:color w:val="auto"/>
                      <w:highlight w:val="none"/>
                    </w:rPr>
                    <w:t>-</w:t>
                  </w:r>
                </w:p>
              </w:tc>
            </w:tr>
            <w:tr w14:paraId="47D514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6"/>
                  <w:vAlign w:val="center"/>
                </w:tcPr>
                <w:p w14:paraId="60A3D4BB">
                  <w:pPr>
                    <w:pStyle w:val="36"/>
                    <w:jc w:val="left"/>
                    <w:rPr>
                      <w:color w:val="auto"/>
                      <w:highlight w:val="none"/>
                    </w:rPr>
                  </w:pPr>
                  <w:r>
                    <w:rPr>
                      <w:b/>
                      <w:color w:val="auto"/>
                      <w:spacing w:val="14"/>
                      <w:sz w:val="20"/>
                      <w:szCs w:val="20"/>
                      <w:highlight w:val="none"/>
                    </w:rPr>
                    <w:t>三、啮齿目</w:t>
                  </w:r>
                  <w:r>
                    <w:rPr>
                      <w:color w:val="auto"/>
                      <w:spacing w:val="-49"/>
                      <w:sz w:val="20"/>
                      <w:szCs w:val="20"/>
                      <w:highlight w:val="none"/>
                    </w:rPr>
                    <w:t xml:space="preserve"> </w:t>
                  </w:r>
                  <w:r>
                    <w:rPr>
                      <w:rFonts w:eastAsia="Times New Roman"/>
                      <w:b/>
                      <w:i/>
                      <w:iCs/>
                      <w:color w:val="auto"/>
                      <w:sz w:val="20"/>
                      <w:szCs w:val="20"/>
                      <w:highlight w:val="none"/>
                    </w:rPr>
                    <w:t>Rodentia</w:t>
                  </w:r>
                </w:p>
              </w:tc>
            </w:tr>
            <w:tr w14:paraId="3B883B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71EA28A6">
                  <w:pPr>
                    <w:pStyle w:val="36"/>
                    <w:rPr>
                      <w:color w:val="auto"/>
                      <w:highlight w:val="none"/>
                    </w:rPr>
                  </w:pPr>
                  <w:r>
                    <w:rPr>
                      <w:color w:val="auto"/>
                      <w:highlight w:val="none"/>
                    </w:rPr>
                    <w:t>6</w:t>
                  </w:r>
                </w:p>
              </w:tc>
              <w:tc>
                <w:tcPr>
                  <w:tcW w:w="742" w:type="pct"/>
                </w:tcPr>
                <w:p w14:paraId="62E2D662">
                  <w:pPr>
                    <w:pStyle w:val="36"/>
                    <w:rPr>
                      <w:color w:val="auto"/>
                      <w:highlight w:val="none"/>
                    </w:rPr>
                  </w:pPr>
                  <w:r>
                    <w:rPr>
                      <w:color w:val="auto"/>
                      <w:highlight w:val="none"/>
                    </w:rPr>
                    <w:t>褐家鼠</w:t>
                  </w:r>
                </w:p>
              </w:tc>
              <w:tc>
                <w:tcPr>
                  <w:tcW w:w="1324" w:type="pct"/>
                </w:tcPr>
                <w:p w14:paraId="5B0B0410">
                  <w:pPr>
                    <w:pStyle w:val="36"/>
                    <w:rPr>
                      <w:i/>
                      <w:iCs/>
                      <w:color w:val="auto"/>
                      <w:highlight w:val="none"/>
                    </w:rPr>
                  </w:pPr>
                  <w:r>
                    <w:rPr>
                      <w:i/>
                      <w:iCs/>
                      <w:color w:val="auto"/>
                      <w:highlight w:val="none"/>
                    </w:rPr>
                    <w:t>Rattusnorvegicus</w:t>
                  </w:r>
                </w:p>
              </w:tc>
              <w:tc>
                <w:tcPr>
                  <w:tcW w:w="1587" w:type="pct"/>
                </w:tcPr>
                <w:p w14:paraId="3876D4AB">
                  <w:pPr>
                    <w:pStyle w:val="36"/>
                    <w:rPr>
                      <w:color w:val="auto"/>
                      <w:highlight w:val="none"/>
                    </w:rPr>
                  </w:pPr>
                  <w:r>
                    <w:rPr>
                      <w:color w:val="auto"/>
                      <w:highlight w:val="none"/>
                    </w:rPr>
                    <w:t>伴人物种</w:t>
                  </w:r>
                </w:p>
              </w:tc>
              <w:tc>
                <w:tcPr>
                  <w:tcW w:w="471" w:type="pct"/>
                </w:tcPr>
                <w:p w14:paraId="207F6B88">
                  <w:pPr>
                    <w:pStyle w:val="36"/>
                    <w:rPr>
                      <w:color w:val="auto"/>
                      <w:highlight w:val="none"/>
                    </w:rPr>
                  </w:pPr>
                  <w:r>
                    <w:rPr>
                      <w:color w:val="auto"/>
                      <w:highlight w:val="none"/>
                    </w:rPr>
                    <w:t>-</w:t>
                  </w:r>
                </w:p>
              </w:tc>
              <w:tc>
                <w:tcPr>
                  <w:tcW w:w="564" w:type="pct"/>
                </w:tcPr>
                <w:p w14:paraId="7456D695">
                  <w:pPr>
                    <w:pStyle w:val="36"/>
                    <w:rPr>
                      <w:color w:val="auto"/>
                      <w:highlight w:val="none"/>
                    </w:rPr>
                  </w:pPr>
                  <w:r>
                    <w:rPr>
                      <w:color w:val="auto"/>
                      <w:highlight w:val="none"/>
                    </w:rPr>
                    <w:t>-</w:t>
                  </w:r>
                </w:p>
              </w:tc>
            </w:tr>
            <w:tr w14:paraId="72C569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18E5DD80">
                  <w:pPr>
                    <w:pStyle w:val="36"/>
                    <w:rPr>
                      <w:color w:val="auto"/>
                      <w:highlight w:val="none"/>
                    </w:rPr>
                  </w:pPr>
                  <w:r>
                    <w:rPr>
                      <w:color w:val="auto"/>
                      <w:highlight w:val="none"/>
                    </w:rPr>
                    <w:t>7</w:t>
                  </w:r>
                </w:p>
              </w:tc>
              <w:tc>
                <w:tcPr>
                  <w:tcW w:w="742" w:type="pct"/>
                </w:tcPr>
                <w:p w14:paraId="6985AA17">
                  <w:pPr>
                    <w:pStyle w:val="36"/>
                    <w:rPr>
                      <w:color w:val="auto"/>
                      <w:highlight w:val="none"/>
                    </w:rPr>
                  </w:pPr>
                  <w:r>
                    <w:rPr>
                      <w:color w:val="auto"/>
                      <w:highlight w:val="none"/>
                    </w:rPr>
                    <w:t>小家鼠</w:t>
                  </w:r>
                </w:p>
              </w:tc>
              <w:tc>
                <w:tcPr>
                  <w:tcW w:w="1324" w:type="pct"/>
                </w:tcPr>
                <w:p w14:paraId="4FCA0239">
                  <w:pPr>
                    <w:pStyle w:val="36"/>
                    <w:rPr>
                      <w:i/>
                      <w:iCs/>
                      <w:color w:val="auto"/>
                      <w:highlight w:val="none"/>
                    </w:rPr>
                  </w:pPr>
                  <w:r>
                    <w:rPr>
                      <w:rFonts w:hint="eastAsia"/>
                      <w:i/>
                      <w:iCs/>
                      <w:color w:val="auto"/>
                      <w:highlight w:val="none"/>
                      <w:lang w:eastAsia="zh-CN"/>
                    </w:rPr>
                    <w:t>Musculus</w:t>
                  </w:r>
                </w:p>
              </w:tc>
              <w:tc>
                <w:tcPr>
                  <w:tcW w:w="1587" w:type="pct"/>
                </w:tcPr>
                <w:p w14:paraId="1DC0D38F">
                  <w:pPr>
                    <w:pStyle w:val="36"/>
                    <w:rPr>
                      <w:color w:val="auto"/>
                      <w:highlight w:val="none"/>
                    </w:rPr>
                  </w:pPr>
                  <w:r>
                    <w:rPr>
                      <w:color w:val="auto"/>
                      <w:highlight w:val="none"/>
                    </w:rPr>
                    <w:t>伴人物种</w:t>
                  </w:r>
                </w:p>
              </w:tc>
              <w:tc>
                <w:tcPr>
                  <w:tcW w:w="471" w:type="pct"/>
                </w:tcPr>
                <w:p w14:paraId="4F2740A5">
                  <w:pPr>
                    <w:pStyle w:val="36"/>
                    <w:rPr>
                      <w:color w:val="auto"/>
                      <w:highlight w:val="none"/>
                    </w:rPr>
                  </w:pPr>
                  <w:r>
                    <w:rPr>
                      <w:color w:val="auto"/>
                      <w:highlight w:val="none"/>
                    </w:rPr>
                    <w:t>-</w:t>
                  </w:r>
                </w:p>
              </w:tc>
              <w:tc>
                <w:tcPr>
                  <w:tcW w:w="564" w:type="pct"/>
                </w:tcPr>
                <w:p w14:paraId="245EFA14">
                  <w:pPr>
                    <w:pStyle w:val="36"/>
                    <w:rPr>
                      <w:color w:val="auto"/>
                      <w:highlight w:val="none"/>
                    </w:rPr>
                  </w:pPr>
                  <w:r>
                    <w:rPr>
                      <w:color w:val="auto"/>
                      <w:highlight w:val="none"/>
                    </w:rPr>
                    <w:t>-</w:t>
                  </w:r>
                </w:p>
              </w:tc>
            </w:tr>
            <w:tr w14:paraId="2AF713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0C202BEE">
                  <w:pPr>
                    <w:pStyle w:val="36"/>
                    <w:rPr>
                      <w:color w:val="auto"/>
                      <w:highlight w:val="none"/>
                    </w:rPr>
                  </w:pPr>
                  <w:r>
                    <w:rPr>
                      <w:color w:val="auto"/>
                      <w:highlight w:val="none"/>
                    </w:rPr>
                    <w:t>8</w:t>
                  </w:r>
                </w:p>
              </w:tc>
              <w:tc>
                <w:tcPr>
                  <w:tcW w:w="742" w:type="pct"/>
                </w:tcPr>
                <w:p w14:paraId="494DF1E5">
                  <w:pPr>
                    <w:pStyle w:val="36"/>
                    <w:rPr>
                      <w:color w:val="auto"/>
                      <w:highlight w:val="none"/>
                    </w:rPr>
                  </w:pPr>
                  <w:r>
                    <w:rPr>
                      <w:color w:val="auto"/>
                      <w:highlight w:val="none"/>
                    </w:rPr>
                    <w:t>黑线仓鼠</w:t>
                  </w:r>
                </w:p>
              </w:tc>
              <w:tc>
                <w:tcPr>
                  <w:tcW w:w="1324" w:type="pct"/>
                </w:tcPr>
                <w:p w14:paraId="5B8703CE">
                  <w:pPr>
                    <w:pStyle w:val="36"/>
                    <w:rPr>
                      <w:i/>
                      <w:iCs/>
                      <w:color w:val="auto"/>
                      <w:highlight w:val="none"/>
                    </w:rPr>
                  </w:pPr>
                  <w:r>
                    <w:rPr>
                      <w:i/>
                      <w:iCs/>
                      <w:color w:val="auto"/>
                      <w:highlight w:val="none"/>
                    </w:rPr>
                    <w:t>Cricetulusbarabensis</w:t>
                  </w:r>
                </w:p>
              </w:tc>
              <w:tc>
                <w:tcPr>
                  <w:tcW w:w="1587" w:type="pct"/>
                </w:tcPr>
                <w:p w14:paraId="35CF5EBB">
                  <w:pPr>
                    <w:pStyle w:val="36"/>
                    <w:rPr>
                      <w:color w:val="auto"/>
                      <w:highlight w:val="none"/>
                    </w:rPr>
                  </w:pPr>
                  <w:r>
                    <w:rPr>
                      <w:color w:val="auto"/>
                      <w:highlight w:val="none"/>
                    </w:rPr>
                    <w:t>山坡、草原及河谷林缘灌丛</w:t>
                  </w:r>
                </w:p>
              </w:tc>
              <w:tc>
                <w:tcPr>
                  <w:tcW w:w="471" w:type="pct"/>
                </w:tcPr>
                <w:p w14:paraId="26592B03">
                  <w:pPr>
                    <w:pStyle w:val="36"/>
                    <w:rPr>
                      <w:color w:val="auto"/>
                      <w:highlight w:val="none"/>
                    </w:rPr>
                  </w:pPr>
                  <w:r>
                    <w:rPr>
                      <w:color w:val="auto"/>
                      <w:highlight w:val="none"/>
                    </w:rPr>
                    <w:t>-</w:t>
                  </w:r>
                </w:p>
              </w:tc>
              <w:tc>
                <w:tcPr>
                  <w:tcW w:w="564" w:type="pct"/>
                </w:tcPr>
                <w:p w14:paraId="52F464A0">
                  <w:pPr>
                    <w:pStyle w:val="36"/>
                    <w:rPr>
                      <w:color w:val="auto"/>
                      <w:highlight w:val="none"/>
                    </w:rPr>
                  </w:pPr>
                  <w:r>
                    <w:rPr>
                      <w:color w:val="auto"/>
                      <w:highlight w:val="none"/>
                    </w:rPr>
                    <w:t>-</w:t>
                  </w:r>
                </w:p>
              </w:tc>
            </w:tr>
            <w:tr w14:paraId="0D24BC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4930E162">
                  <w:pPr>
                    <w:pStyle w:val="36"/>
                    <w:rPr>
                      <w:color w:val="auto"/>
                      <w:highlight w:val="none"/>
                    </w:rPr>
                  </w:pPr>
                  <w:r>
                    <w:rPr>
                      <w:color w:val="auto"/>
                      <w:highlight w:val="none"/>
                    </w:rPr>
                    <w:t>9</w:t>
                  </w:r>
                </w:p>
              </w:tc>
              <w:tc>
                <w:tcPr>
                  <w:tcW w:w="742" w:type="pct"/>
                </w:tcPr>
                <w:p w14:paraId="167313DC">
                  <w:pPr>
                    <w:pStyle w:val="36"/>
                    <w:rPr>
                      <w:color w:val="auto"/>
                      <w:highlight w:val="none"/>
                    </w:rPr>
                  </w:pPr>
                  <w:r>
                    <w:rPr>
                      <w:color w:val="auto"/>
                      <w:highlight w:val="none"/>
                    </w:rPr>
                    <w:t>小毛足鼠</w:t>
                  </w:r>
                </w:p>
              </w:tc>
              <w:tc>
                <w:tcPr>
                  <w:tcW w:w="1324" w:type="pct"/>
                </w:tcPr>
                <w:p w14:paraId="663671C4">
                  <w:pPr>
                    <w:pStyle w:val="36"/>
                    <w:rPr>
                      <w:i/>
                      <w:iCs/>
                      <w:color w:val="auto"/>
                      <w:highlight w:val="none"/>
                    </w:rPr>
                  </w:pPr>
                  <w:r>
                    <w:rPr>
                      <w:i/>
                      <w:iCs/>
                      <w:color w:val="auto"/>
                      <w:highlight w:val="none"/>
                    </w:rPr>
                    <w:t>Phodopus roborovskii</w:t>
                  </w:r>
                </w:p>
              </w:tc>
              <w:tc>
                <w:tcPr>
                  <w:tcW w:w="1587" w:type="pct"/>
                </w:tcPr>
                <w:p w14:paraId="38CD659F">
                  <w:pPr>
                    <w:pStyle w:val="36"/>
                    <w:rPr>
                      <w:color w:val="auto"/>
                      <w:highlight w:val="none"/>
                    </w:rPr>
                  </w:pPr>
                  <w:r>
                    <w:rPr>
                      <w:color w:val="auto"/>
                      <w:highlight w:val="none"/>
                    </w:rPr>
                    <w:t>草地</w:t>
                  </w:r>
                </w:p>
              </w:tc>
              <w:tc>
                <w:tcPr>
                  <w:tcW w:w="471" w:type="pct"/>
                </w:tcPr>
                <w:p w14:paraId="54692516">
                  <w:pPr>
                    <w:pStyle w:val="36"/>
                    <w:rPr>
                      <w:color w:val="auto"/>
                      <w:highlight w:val="none"/>
                    </w:rPr>
                  </w:pPr>
                  <w:r>
                    <w:rPr>
                      <w:color w:val="auto"/>
                      <w:highlight w:val="none"/>
                    </w:rPr>
                    <w:t>-</w:t>
                  </w:r>
                </w:p>
              </w:tc>
              <w:tc>
                <w:tcPr>
                  <w:tcW w:w="564" w:type="pct"/>
                </w:tcPr>
                <w:p w14:paraId="1D6377BF">
                  <w:pPr>
                    <w:pStyle w:val="36"/>
                    <w:rPr>
                      <w:color w:val="auto"/>
                      <w:highlight w:val="none"/>
                    </w:rPr>
                  </w:pPr>
                  <w:r>
                    <w:rPr>
                      <w:color w:val="auto"/>
                      <w:highlight w:val="none"/>
                    </w:rPr>
                    <w:t>-</w:t>
                  </w:r>
                </w:p>
              </w:tc>
            </w:tr>
            <w:tr w14:paraId="3CCBAC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6BF5C1CB">
                  <w:pPr>
                    <w:pStyle w:val="36"/>
                    <w:rPr>
                      <w:color w:val="auto"/>
                      <w:highlight w:val="none"/>
                    </w:rPr>
                  </w:pPr>
                  <w:r>
                    <w:rPr>
                      <w:color w:val="auto"/>
                      <w:highlight w:val="none"/>
                    </w:rPr>
                    <w:t>10</w:t>
                  </w:r>
                </w:p>
              </w:tc>
              <w:tc>
                <w:tcPr>
                  <w:tcW w:w="742" w:type="pct"/>
                </w:tcPr>
                <w:p w14:paraId="410F819A">
                  <w:pPr>
                    <w:pStyle w:val="36"/>
                    <w:rPr>
                      <w:color w:val="auto"/>
                      <w:highlight w:val="none"/>
                    </w:rPr>
                  </w:pPr>
                  <w:r>
                    <w:rPr>
                      <w:color w:val="auto"/>
                      <w:highlight w:val="none"/>
                    </w:rPr>
                    <w:t>三趾跳鼠</w:t>
                  </w:r>
                </w:p>
              </w:tc>
              <w:tc>
                <w:tcPr>
                  <w:tcW w:w="1324" w:type="pct"/>
                </w:tcPr>
                <w:p w14:paraId="6B61B76E">
                  <w:pPr>
                    <w:pStyle w:val="36"/>
                    <w:rPr>
                      <w:i/>
                      <w:iCs/>
                      <w:color w:val="auto"/>
                      <w:highlight w:val="none"/>
                    </w:rPr>
                  </w:pPr>
                  <w:r>
                    <w:rPr>
                      <w:rFonts w:hint="eastAsia"/>
                      <w:i/>
                      <w:iCs/>
                      <w:color w:val="auto"/>
                      <w:highlight w:val="none"/>
                      <w:lang w:eastAsia="zh-CN"/>
                    </w:rPr>
                    <w:t>Diplus</w:t>
                  </w:r>
                  <w:r>
                    <w:rPr>
                      <w:i/>
                      <w:iCs/>
                      <w:color w:val="auto"/>
                      <w:highlight w:val="none"/>
                    </w:rPr>
                    <w:t xml:space="preserve"> sagitta </w:t>
                  </w:r>
                  <w:r>
                    <w:rPr>
                      <w:rFonts w:hint="eastAsia"/>
                      <w:i/>
                      <w:iCs/>
                      <w:color w:val="auto"/>
                      <w:highlight w:val="none"/>
                      <w:lang w:eastAsia="zh-CN"/>
                    </w:rPr>
                    <w:t>Pallas</w:t>
                  </w:r>
                </w:p>
              </w:tc>
              <w:tc>
                <w:tcPr>
                  <w:tcW w:w="1587" w:type="pct"/>
                </w:tcPr>
                <w:p w14:paraId="1D1EA807">
                  <w:pPr>
                    <w:pStyle w:val="36"/>
                    <w:rPr>
                      <w:color w:val="auto"/>
                      <w:highlight w:val="none"/>
                    </w:rPr>
                  </w:pPr>
                  <w:r>
                    <w:rPr>
                      <w:color w:val="auto"/>
                      <w:highlight w:val="none"/>
                    </w:rPr>
                    <w:t>草地、沙地</w:t>
                  </w:r>
                </w:p>
              </w:tc>
              <w:tc>
                <w:tcPr>
                  <w:tcW w:w="471" w:type="pct"/>
                </w:tcPr>
                <w:p w14:paraId="3F856BB6">
                  <w:pPr>
                    <w:pStyle w:val="36"/>
                    <w:rPr>
                      <w:color w:val="auto"/>
                      <w:highlight w:val="none"/>
                    </w:rPr>
                  </w:pPr>
                  <w:r>
                    <w:rPr>
                      <w:color w:val="auto"/>
                      <w:highlight w:val="none"/>
                    </w:rPr>
                    <w:t>-</w:t>
                  </w:r>
                </w:p>
              </w:tc>
              <w:tc>
                <w:tcPr>
                  <w:tcW w:w="564" w:type="pct"/>
                </w:tcPr>
                <w:p w14:paraId="6AF535F2">
                  <w:pPr>
                    <w:pStyle w:val="36"/>
                    <w:rPr>
                      <w:color w:val="auto"/>
                      <w:highlight w:val="none"/>
                    </w:rPr>
                  </w:pPr>
                  <w:r>
                    <w:rPr>
                      <w:color w:val="auto"/>
                      <w:highlight w:val="none"/>
                    </w:rPr>
                    <w:t>-</w:t>
                  </w:r>
                </w:p>
              </w:tc>
            </w:tr>
            <w:tr w14:paraId="2AC372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6"/>
                </w:tcPr>
                <w:p w14:paraId="6C698271">
                  <w:pPr>
                    <w:pStyle w:val="36"/>
                    <w:jc w:val="left"/>
                    <w:rPr>
                      <w:color w:val="auto"/>
                      <w:highlight w:val="none"/>
                    </w:rPr>
                  </w:pPr>
                  <w:r>
                    <w:rPr>
                      <w:rFonts w:hint="eastAsia"/>
                      <w:b/>
                      <w:bCs w:val="0"/>
                      <w:color w:val="auto"/>
                      <w:highlight w:val="none"/>
                    </w:rPr>
                    <w:t>四、</w:t>
                  </w:r>
                  <w:r>
                    <w:rPr>
                      <w:b/>
                      <w:bCs w:val="0"/>
                      <w:color w:val="auto"/>
                      <w:highlight w:val="none"/>
                    </w:rPr>
                    <w:t>水生动物</w:t>
                  </w:r>
                </w:p>
              </w:tc>
            </w:tr>
            <w:tr w14:paraId="7CEB92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6487E14C">
                  <w:pPr>
                    <w:pStyle w:val="36"/>
                    <w:rPr>
                      <w:color w:val="auto"/>
                      <w:highlight w:val="none"/>
                    </w:rPr>
                  </w:pPr>
                  <w:r>
                    <w:rPr>
                      <w:rFonts w:hint="eastAsia"/>
                      <w:color w:val="auto"/>
                      <w:highlight w:val="none"/>
                    </w:rPr>
                    <w:t>11</w:t>
                  </w:r>
                </w:p>
              </w:tc>
              <w:tc>
                <w:tcPr>
                  <w:tcW w:w="742" w:type="pct"/>
                </w:tcPr>
                <w:p w14:paraId="7A5395CF">
                  <w:pPr>
                    <w:pStyle w:val="36"/>
                    <w:rPr>
                      <w:color w:val="auto"/>
                      <w:highlight w:val="none"/>
                    </w:rPr>
                  </w:pPr>
                  <w:r>
                    <w:rPr>
                      <w:color w:val="auto"/>
                      <w:highlight w:val="none"/>
                    </w:rPr>
                    <w:t>摇蚊幼虫</w:t>
                  </w:r>
                </w:p>
              </w:tc>
              <w:tc>
                <w:tcPr>
                  <w:tcW w:w="1324" w:type="pct"/>
                </w:tcPr>
                <w:p w14:paraId="52700E21">
                  <w:pPr>
                    <w:pStyle w:val="36"/>
                    <w:rPr>
                      <w:i/>
                      <w:iCs/>
                      <w:color w:val="auto"/>
                      <w:highlight w:val="none"/>
                    </w:rPr>
                  </w:pPr>
                  <w:r>
                    <w:rPr>
                      <w:i/>
                      <w:iCs/>
                      <w:color w:val="auto"/>
                      <w:highlight w:val="none"/>
                    </w:rPr>
                    <w:t>Chironomidae</w:t>
                  </w:r>
                </w:p>
              </w:tc>
              <w:tc>
                <w:tcPr>
                  <w:tcW w:w="1587" w:type="pct"/>
                </w:tcPr>
                <w:p w14:paraId="158AB3DC">
                  <w:pPr>
                    <w:pStyle w:val="36"/>
                    <w:rPr>
                      <w:color w:val="auto"/>
                      <w:highlight w:val="none"/>
                    </w:rPr>
                  </w:pPr>
                  <w:r>
                    <w:rPr>
                      <w:color w:val="auto"/>
                      <w:highlight w:val="none"/>
                    </w:rPr>
                    <w:t>河道底泥</w:t>
                  </w:r>
                </w:p>
              </w:tc>
              <w:tc>
                <w:tcPr>
                  <w:tcW w:w="471" w:type="pct"/>
                </w:tcPr>
                <w:p w14:paraId="09A9883E">
                  <w:pPr>
                    <w:pStyle w:val="36"/>
                    <w:rPr>
                      <w:color w:val="auto"/>
                      <w:highlight w:val="none"/>
                    </w:rPr>
                  </w:pPr>
                  <w:r>
                    <w:rPr>
                      <w:color w:val="auto"/>
                      <w:highlight w:val="none"/>
                    </w:rPr>
                    <w:t>-</w:t>
                  </w:r>
                </w:p>
              </w:tc>
              <w:tc>
                <w:tcPr>
                  <w:tcW w:w="564" w:type="pct"/>
                </w:tcPr>
                <w:p w14:paraId="48409227">
                  <w:pPr>
                    <w:pStyle w:val="36"/>
                    <w:rPr>
                      <w:color w:val="auto"/>
                      <w:highlight w:val="none"/>
                    </w:rPr>
                  </w:pPr>
                  <w:r>
                    <w:rPr>
                      <w:color w:val="auto"/>
                      <w:highlight w:val="none"/>
                    </w:rPr>
                    <w:t>-</w:t>
                  </w:r>
                </w:p>
              </w:tc>
            </w:tr>
            <w:tr w14:paraId="7A0D34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2DE0FA1E">
                  <w:pPr>
                    <w:pStyle w:val="36"/>
                    <w:rPr>
                      <w:color w:val="auto"/>
                      <w:highlight w:val="none"/>
                    </w:rPr>
                  </w:pPr>
                  <w:r>
                    <w:rPr>
                      <w:rFonts w:hint="eastAsia"/>
                      <w:color w:val="auto"/>
                      <w:highlight w:val="none"/>
                    </w:rPr>
                    <w:t>12</w:t>
                  </w:r>
                </w:p>
              </w:tc>
              <w:tc>
                <w:tcPr>
                  <w:tcW w:w="742" w:type="pct"/>
                </w:tcPr>
                <w:p w14:paraId="0D0A9641">
                  <w:pPr>
                    <w:pStyle w:val="36"/>
                    <w:rPr>
                      <w:color w:val="auto"/>
                      <w:highlight w:val="none"/>
                    </w:rPr>
                  </w:pPr>
                  <w:r>
                    <w:rPr>
                      <w:color w:val="auto"/>
                      <w:highlight w:val="none"/>
                    </w:rPr>
                    <w:t>水丝蚓</w:t>
                  </w:r>
                </w:p>
              </w:tc>
              <w:tc>
                <w:tcPr>
                  <w:tcW w:w="1324" w:type="pct"/>
                </w:tcPr>
                <w:p w14:paraId="384B05E1">
                  <w:pPr>
                    <w:pStyle w:val="36"/>
                    <w:rPr>
                      <w:i/>
                      <w:iCs/>
                      <w:color w:val="auto"/>
                      <w:highlight w:val="none"/>
                    </w:rPr>
                  </w:pPr>
                  <w:r>
                    <w:rPr>
                      <w:i/>
                      <w:iCs/>
                      <w:color w:val="auto"/>
                      <w:highlight w:val="none"/>
                    </w:rPr>
                    <w:t>Limnodrilussp.</w:t>
                  </w:r>
                </w:p>
              </w:tc>
              <w:tc>
                <w:tcPr>
                  <w:tcW w:w="1587" w:type="pct"/>
                </w:tcPr>
                <w:p w14:paraId="70A60F35">
                  <w:pPr>
                    <w:pStyle w:val="36"/>
                    <w:rPr>
                      <w:color w:val="auto"/>
                      <w:highlight w:val="none"/>
                    </w:rPr>
                  </w:pPr>
                  <w:r>
                    <w:rPr>
                      <w:color w:val="auto"/>
                      <w:highlight w:val="none"/>
                    </w:rPr>
                    <w:t>河道底泥</w:t>
                  </w:r>
                </w:p>
              </w:tc>
              <w:tc>
                <w:tcPr>
                  <w:tcW w:w="471" w:type="pct"/>
                </w:tcPr>
                <w:p w14:paraId="45C50E6B">
                  <w:pPr>
                    <w:pStyle w:val="36"/>
                    <w:rPr>
                      <w:color w:val="auto"/>
                      <w:highlight w:val="none"/>
                    </w:rPr>
                  </w:pPr>
                  <w:r>
                    <w:rPr>
                      <w:color w:val="auto"/>
                      <w:highlight w:val="none"/>
                    </w:rPr>
                    <w:t>-</w:t>
                  </w:r>
                </w:p>
              </w:tc>
              <w:tc>
                <w:tcPr>
                  <w:tcW w:w="564" w:type="pct"/>
                </w:tcPr>
                <w:p w14:paraId="634CDB07">
                  <w:pPr>
                    <w:pStyle w:val="36"/>
                    <w:rPr>
                      <w:color w:val="auto"/>
                      <w:highlight w:val="none"/>
                    </w:rPr>
                  </w:pPr>
                  <w:r>
                    <w:rPr>
                      <w:color w:val="auto"/>
                      <w:highlight w:val="none"/>
                    </w:rPr>
                    <w:t>-</w:t>
                  </w:r>
                </w:p>
              </w:tc>
            </w:tr>
            <w:tr w14:paraId="322100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19FDAAC8">
                  <w:pPr>
                    <w:pStyle w:val="36"/>
                    <w:rPr>
                      <w:color w:val="auto"/>
                      <w:highlight w:val="none"/>
                    </w:rPr>
                  </w:pPr>
                  <w:r>
                    <w:rPr>
                      <w:rFonts w:hint="eastAsia"/>
                      <w:color w:val="auto"/>
                      <w:highlight w:val="none"/>
                    </w:rPr>
                    <w:t>13</w:t>
                  </w:r>
                </w:p>
              </w:tc>
              <w:tc>
                <w:tcPr>
                  <w:tcW w:w="742" w:type="pct"/>
                </w:tcPr>
                <w:p w14:paraId="2B4FFAC4">
                  <w:pPr>
                    <w:pStyle w:val="36"/>
                    <w:rPr>
                      <w:color w:val="auto"/>
                      <w:highlight w:val="none"/>
                    </w:rPr>
                  </w:pPr>
                  <w:r>
                    <w:rPr>
                      <w:color w:val="auto"/>
                      <w:highlight w:val="none"/>
                    </w:rPr>
                    <w:t>萝卜螺</w:t>
                  </w:r>
                </w:p>
              </w:tc>
              <w:tc>
                <w:tcPr>
                  <w:tcW w:w="1324" w:type="pct"/>
                </w:tcPr>
                <w:p w14:paraId="3B83A09D">
                  <w:pPr>
                    <w:pStyle w:val="36"/>
                    <w:rPr>
                      <w:i/>
                      <w:iCs/>
                      <w:color w:val="auto"/>
                      <w:highlight w:val="none"/>
                    </w:rPr>
                  </w:pPr>
                  <w:r>
                    <w:rPr>
                      <w:i/>
                      <w:iCs/>
                      <w:color w:val="auto"/>
                      <w:highlight w:val="none"/>
                    </w:rPr>
                    <w:t>Radixsp.</w:t>
                  </w:r>
                </w:p>
              </w:tc>
              <w:tc>
                <w:tcPr>
                  <w:tcW w:w="1587" w:type="pct"/>
                </w:tcPr>
                <w:p w14:paraId="55A29C42">
                  <w:pPr>
                    <w:pStyle w:val="36"/>
                    <w:rPr>
                      <w:color w:val="auto"/>
                      <w:highlight w:val="none"/>
                    </w:rPr>
                  </w:pPr>
                  <w:r>
                    <w:rPr>
                      <w:color w:val="auto"/>
                      <w:highlight w:val="none"/>
                    </w:rPr>
                    <w:t>浅水区、水生植物附着</w:t>
                  </w:r>
                </w:p>
              </w:tc>
              <w:tc>
                <w:tcPr>
                  <w:tcW w:w="471" w:type="pct"/>
                </w:tcPr>
                <w:p w14:paraId="51412654">
                  <w:pPr>
                    <w:pStyle w:val="36"/>
                    <w:rPr>
                      <w:color w:val="auto"/>
                      <w:highlight w:val="none"/>
                    </w:rPr>
                  </w:pPr>
                  <w:r>
                    <w:rPr>
                      <w:color w:val="auto"/>
                      <w:highlight w:val="none"/>
                    </w:rPr>
                    <w:t>-</w:t>
                  </w:r>
                </w:p>
              </w:tc>
              <w:tc>
                <w:tcPr>
                  <w:tcW w:w="564" w:type="pct"/>
                </w:tcPr>
                <w:p w14:paraId="7120E242">
                  <w:pPr>
                    <w:pStyle w:val="36"/>
                    <w:rPr>
                      <w:color w:val="auto"/>
                      <w:highlight w:val="none"/>
                    </w:rPr>
                  </w:pPr>
                  <w:r>
                    <w:rPr>
                      <w:color w:val="auto"/>
                      <w:highlight w:val="none"/>
                    </w:rPr>
                    <w:t>-</w:t>
                  </w:r>
                </w:p>
              </w:tc>
            </w:tr>
            <w:tr w14:paraId="4763FE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5B6C5569">
                  <w:pPr>
                    <w:pStyle w:val="36"/>
                    <w:rPr>
                      <w:color w:val="auto"/>
                      <w:highlight w:val="none"/>
                    </w:rPr>
                  </w:pPr>
                  <w:r>
                    <w:rPr>
                      <w:rFonts w:hint="eastAsia"/>
                      <w:color w:val="auto"/>
                      <w:highlight w:val="none"/>
                    </w:rPr>
                    <w:t>14</w:t>
                  </w:r>
                </w:p>
              </w:tc>
              <w:tc>
                <w:tcPr>
                  <w:tcW w:w="742" w:type="pct"/>
                </w:tcPr>
                <w:p w14:paraId="3C4C8621">
                  <w:pPr>
                    <w:pStyle w:val="36"/>
                    <w:rPr>
                      <w:color w:val="auto"/>
                      <w:highlight w:val="none"/>
                    </w:rPr>
                  </w:pPr>
                  <w:r>
                    <w:rPr>
                      <w:color w:val="auto"/>
                      <w:highlight w:val="none"/>
                    </w:rPr>
                    <w:t>旋螺</w:t>
                  </w:r>
                </w:p>
              </w:tc>
              <w:tc>
                <w:tcPr>
                  <w:tcW w:w="1324" w:type="pct"/>
                </w:tcPr>
                <w:p w14:paraId="45F71FE8">
                  <w:pPr>
                    <w:pStyle w:val="36"/>
                    <w:rPr>
                      <w:i/>
                      <w:iCs/>
                      <w:color w:val="auto"/>
                      <w:highlight w:val="none"/>
                    </w:rPr>
                  </w:pPr>
                  <w:r>
                    <w:rPr>
                      <w:i/>
                      <w:iCs/>
                      <w:color w:val="auto"/>
                      <w:highlight w:val="none"/>
                    </w:rPr>
                    <w:t>Gyraulussp.</w:t>
                  </w:r>
                </w:p>
              </w:tc>
              <w:tc>
                <w:tcPr>
                  <w:tcW w:w="1587" w:type="pct"/>
                </w:tcPr>
                <w:p w14:paraId="50F600D9">
                  <w:pPr>
                    <w:pStyle w:val="36"/>
                    <w:rPr>
                      <w:color w:val="auto"/>
                      <w:highlight w:val="none"/>
                    </w:rPr>
                  </w:pPr>
                  <w:r>
                    <w:rPr>
                      <w:color w:val="auto"/>
                      <w:highlight w:val="none"/>
                    </w:rPr>
                    <w:t>浅水区、水生植物附着</w:t>
                  </w:r>
                </w:p>
              </w:tc>
              <w:tc>
                <w:tcPr>
                  <w:tcW w:w="471" w:type="pct"/>
                </w:tcPr>
                <w:p w14:paraId="4868F274">
                  <w:pPr>
                    <w:pStyle w:val="36"/>
                    <w:rPr>
                      <w:color w:val="auto"/>
                      <w:highlight w:val="none"/>
                    </w:rPr>
                  </w:pPr>
                  <w:r>
                    <w:rPr>
                      <w:color w:val="auto"/>
                      <w:highlight w:val="none"/>
                    </w:rPr>
                    <w:t>-</w:t>
                  </w:r>
                </w:p>
              </w:tc>
              <w:tc>
                <w:tcPr>
                  <w:tcW w:w="564" w:type="pct"/>
                </w:tcPr>
                <w:p w14:paraId="3FAE9B5A">
                  <w:pPr>
                    <w:pStyle w:val="36"/>
                    <w:rPr>
                      <w:color w:val="auto"/>
                      <w:highlight w:val="none"/>
                    </w:rPr>
                  </w:pPr>
                  <w:r>
                    <w:rPr>
                      <w:color w:val="auto"/>
                      <w:highlight w:val="none"/>
                    </w:rPr>
                    <w:t>-</w:t>
                  </w:r>
                </w:p>
              </w:tc>
            </w:tr>
            <w:tr w14:paraId="06876D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3AF9148C">
                  <w:pPr>
                    <w:pStyle w:val="36"/>
                    <w:rPr>
                      <w:color w:val="auto"/>
                      <w:highlight w:val="none"/>
                    </w:rPr>
                  </w:pPr>
                  <w:r>
                    <w:rPr>
                      <w:rFonts w:hint="eastAsia"/>
                      <w:color w:val="auto"/>
                      <w:highlight w:val="none"/>
                    </w:rPr>
                    <w:t>15</w:t>
                  </w:r>
                </w:p>
              </w:tc>
              <w:tc>
                <w:tcPr>
                  <w:tcW w:w="742" w:type="pct"/>
                </w:tcPr>
                <w:p w14:paraId="32CF4CEA">
                  <w:pPr>
                    <w:pStyle w:val="36"/>
                    <w:rPr>
                      <w:color w:val="auto"/>
                      <w:highlight w:val="none"/>
                    </w:rPr>
                  </w:pPr>
                  <w:r>
                    <w:rPr>
                      <w:color w:val="auto"/>
                      <w:highlight w:val="none"/>
                    </w:rPr>
                    <w:t>轮虫</w:t>
                  </w:r>
                </w:p>
              </w:tc>
              <w:tc>
                <w:tcPr>
                  <w:tcW w:w="1324" w:type="pct"/>
                </w:tcPr>
                <w:p w14:paraId="582E380F">
                  <w:pPr>
                    <w:pStyle w:val="36"/>
                    <w:rPr>
                      <w:i/>
                      <w:iCs/>
                      <w:color w:val="auto"/>
                      <w:highlight w:val="none"/>
                    </w:rPr>
                  </w:pPr>
                  <w:r>
                    <w:rPr>
                      <w:i/>
                      <w:iCs/>
                      <w:color w:val="auto"/>
                      <w:highlight w:val="none"/>
                    </w:rPr>
                    <w:t>Rotifera</w:t>
                  </w:r>
                </w:p>
              </w:tc>
              <w:tc>
                <w:tcPr>
                  <w:tcW w:w="1587" w:type="pct"/>
                </w:tcPr>
                <w:p w14:paraId="470C708C">
                  <w:pPr>
                    <w:pStyle w:val="36"/>
                    <w:rPr>
                      <w:color w:val="auto"/>
                      <w:highlight w:val="none"/>
                    </w:rPr>
                  </w:pPr>
                  <w:r>
                    <w:rPr>
                      <w:color w:val="auto"/>
                      <w:highlight w:val="none"/>
                    </w:rPr>
                    <w:t>水体中浮游</w:t>
                  </w:r>
                </w:p>
              </w:tc>
              <w:tc>
                <w:tcPr>
                  <w:tcW w:w="471" w:type="pct"/>
                </w:tcPr>
                <w:p w14:paraId="67CC31E9">
                  <w:pPr>
                    <w:pStyle w:val="36"/>
                    <w:rPr>
                      <w:color w:val="auto"/>
                      <w:highlight w:val="none"/>
                    </w:rPr>
                  </w:pPr>
                  <w:r>
                    <w:rPr>
                      <w:color w:val="auto"/>
                      <w:highlight w:val="none"/>
                    </w:rPr>
                    <w:t>-</w:t>
                  </w:r>
                </w:p>
              </w:tc>
              <w:tc>
                <w:tcPr>
                  <w:tcW w:w="564" w:type="pct"/>
                </w:tcPr>
                <w:p w14:paraId="344E9274">
                  <w:pPr>
                    <w:pStyle w:val="36"/>
                    <w:rPr>
                      <w:color w:val="auto"/>
                      <w:highlight w:val="none"/>
                    </w:rPr>
                  </w:pPr>
                  <w:r>
                    <w:rPr>
                      <w:color w:val="auto"/>
                      <w:highlight w:val="none"/>
                    </w:rPr>
                    <w:t>-</w:t>
                  </w:r>
                </w:p>
              </w:tc>
            </w:tr>
            <w:tr w14:paraId="001194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 w:type="pct"/>
                </w:tcPr>
                <w:p w14:paraId="3F7BB544">
                  <w:pPr>
                    <w:pStyle w:val="36"/>
                    <w:rPr>
                      <w:color w:val="auto"/>
                      <w:highlight w:val="none"/>
                    </w:rPr>
                  </w:pPr>
                  <w:r>
                    <w:rPr>
                      <w:rFonts w:hint="eastAsia"/>
                      <w:color w:val="auto"/>
                      <w:highlight w:val="none"/>
                    </w:rPr>
                    <w:t>16</w:t>
                  </w:r>
                </w:p>
              </w:tc>
              <w:tc>
                <w:tcPr>
                  <w:tcW w:w="742" w:type="pct"/>
                </w:tcPr>
                <w:p w14:paraId="2F1EAF1B">
                  <w:pPr>
                    <w:pStyle w:val="36"/>
                    <w:rPr>
                      <w:color w:val="auto"/>
                      <w:highlight w:val="none"/>
                    </w:rPr>
                  </w:pPr>
                  <w:r>
                    <w:rPr>
                      <w:color w:val="auto"/>
                      <w:highlight w:val="none"/>
                    </w:rPr>
                    <w:t>枝角类</w:t>
                  </w:r>
                </w:p>
              </w:tc>
              <w:tc>
                <w:tcPr>
                  <w:tcW w:w="1324" w:type="pct"/>
                </w:tcPr>
                <w:p w14:paraId="0B31138F">
                  <w:pPr>
                    <w:pStyle w:val="36"/>
                    <w:rPr>
                      <w:i/>
                      <w:iCs/>
                      <w:color w:val="auto"/>
                      <w:highlight w:val="none"/>
                    </w:rPr>
                  </w:pPr>
                  <w:r>
                    <w:rPr>
                      <w:i/>
                      <w:iCs/>
                      <w:color w:val="auto"/>
                      <w:highlight w:val="none"/>
                    </w:rPr>
                    <w:t>Cladocera</w:t>
                  </w:r>
                </w:p>
              </w:tc>
              <w:tc>
                <w:tcPr>
                  <w:tcW w:w="1587" w:type="pct"/>
                </w:tcPr>
                <w:p w14:paraId="75E10326">
                  <w:pPr>
                    <w:pStyle w:val="36"/>
                    <w:rPr>
                      <w:color w:val="auto"/>
                      <w:highlight w:val="none"/>
                    </w:rPr>
                  </w:pPr>
                  <w:r>
                    <w:rPr>
                      <w:color w:val="auto"/>
                      <w:highlight w:val="none"/>
                    </w:rPr>
                    <w:t>水体中浮游</w:t>
                  </w:r>
                </w:p>
              </w:tc>
              <w:tc>
                <w:tcPr>
                  <w:tcW w:w="471" w:type="pct"/>
                </w:tcPr>
                <w:p w14:paraId="4F873F6C">
                  <w:pPr>
                    <w:pStyle w:val="36"/>
                    <w:rPr>
                      <w:color w:val="auto"/>
                      <w:highlight w:val="none"/>
                    </w:rPr>
                  </w:pPr>
                  <w:r>
                    <w:rPr>
                      <w:color w:val="auto"/>
                      <w:highlight w:val="none"/>
                    </w:rPr>
                    <w:t>-</w:t>
                  </w:r>
                </w:p>
              </w:tc>
              <w:tc>
                <w:tcPr>
                  <w:tcW w:w="564" w:type="pct"/>
                </w:tcPr>
                <w:p w14:paraId="04547B21">
                  <w:pPr>
                    <w:pStyle w:val="36"/>
                    <w:rPr>
                      <w:color w:val="auto"/>
                      <w:highlight w:val="none"/>
                    </w:rPr>
                  </w:pPr>
                  <w:r>
                    <w:rPr>
                      <w:color w:val="auto"/>
                      <w:highlight w:val="none"/>
                    </w:rPr>
                    <w:t>-</w:t>
                  </w:r>
                </w:p>
              </w:tc>
            </w:tr>
          </w:tbl>
          <w:p w14:paraId="17ECF399">
            <w:pPr>
              <w:ind w:firstLine="480"/>
              <w:rPr>
                <w:color w:val="auto"/>
                <w:highlight w:val="none"/>
              </w:rPr>
            </w:pPr>
            <w:r>
              <w:rPr>
                <w:color w:val="auto"/>
                <w:szCs w:val="25"/>
                <w:highlight w:val="none"/>
              </w:rPr>
              <w:t>通过资料收集、现场踏勘，评价区内未发现有珍稀濒危野生动物栖息与繁殖地分布，区域内野生动物组成简单，</w:t>
            </w:r>
            <w:r>
              <w:rPr>
                <w:rFonts w:hint="eastAsia"/>
                <w:color w:val="auto"/>
                <w:highlight w:val="none"/>
              </w:rPr>
              <w:t>以啮齿类动物和鸟类为主，其他野生动物种类均较少，且基本为广布种。</w:t>
            </w:r>
          </w:p>
          <w:p w14:paraId="7F175824">
            <w:pPr>
              <w:ind w:firstLine="480"/>
              <w:rPr>
                <w:color w:val="auto"/>
                <w:highlight w:val="none"/>
              </w:rPr>
            </w:pPr>
            <w:r>
              <w:rPr>
                <w:rFonts w:hint="eastAsia"/>
                <w:color w:val="auto"/>
                <w:highlight w:val="none"/>
              </w:rPr>
              <w:t>水生动物主要分布于排污口下游河段，底质为淤泥。受再生水补给影响，河道形成了以耐污型底栖动物为主的小型水生生态系统。由于河道水深浅、流量小，且水质受再生水影响，评价范围内无鱼类分布，无鱼类“三场”（产卵场、索饵场、越冬场）及珍稀水生生物栖息地。</w:t>
            </w:r>
          </w:p>
          <w:p w14:paraId="753E2B54">
            <w:pPr>
              <w:ind w:firstLine="480"/>
              <w:rPr>
                <w:color w:val="auto"/>
                <w:highlight w:val="none"/>
              </w:rPr>
            </w:pPr>
            <w:r>
              <w:rPr>
                <w:color w:val="auto"/>
                <w:szCs w:val="25"/>
                <w:highlight w:val="none"/>
              </w:rPr>
              <w:t>根据相关资料及现场调查，占地范围内及施工活动影响范围内未发现国家、省级重点保护野生动物；评价范围内无《国家重点保护野生动物名录</w:t>
            </w:r>
            <w:r>
              <w:rPr>
                <w:rFonts w:hint="eastAsia"/>
                <w:color w:val="auto"/>
                <w:szCs w:val="25"/>
                <w:highlight w:val="none"/>
              </w:rPr>
              <w:t>》《</w:t>
            </w:r>
            <w:r>
              <w:rPr>
                <w:color w:val="auto"/>
                <w:szCs w:val="25"/>
                <w:highlight w:val="none"/>
              </w:rPr>
              <w:t>内蒙古自治区重点保护陆生野生动物名录》（2021年11月17日）中保护类野生动物。</w:t>
            </w:r>
          </w:p>
          <w:p w14:paraId="5AAEA6DE">
            <w:pPr>
              <w:ind w:firstLine="482"/>
              <w:rPr>
                <w:b/>
                <w:bCs/>
                <w:color w:val="auto"/>
                <w:highlight w:val="none"/>
              </w:rPr>
            </w:pPr>
            <w:r>
              <w:rPr>
                <w:rFonts w:hint="eastAsia"/>
                <w:b/>
                <w:bCs/>
                <w:color w:val="auto"/>
                <w:highlight w:val="none"/>
              </w:rPr>
              <w:t>2.大气环境质量现状</w:t>
            </w:r>
          </w:p>
          <w:p w14:paraId="606E82C6">
            <w:pPr>
              <w:ind w:firstLine="480"/>
              <w:rPr>
                <w:color w:val="auto"/>
                <w:highlight w:val="none"/>
              </w:rPr>
            </w:pPr>
            <w:r>
              <w:rPr>
                <w:rFonts w:hint="eastAsia"/>
                <w:color w:val="auto"/>
                <w:highlight w:val="none"/>
              </w:rPr>
              <w:t>本次评价的基本污染物环境质量现状数据采用内蒙古自治区生态环境厅202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6</w:t>
            </w:r>
            <w:r>
              <w:rPr>
                <w:rFonts w:hint="eastAsia"/>
                <w:color w:val="auto"/>
                <w:highlight w:val="none"/>
              </w:rPr>
              <w:t>月发布的《202</w:t>
            </w:r>
            <w:r>
              <w:rPr>
                <w:rFonts w:hint="eastAsia"/>
                <w:color w:val="auto"/>
                <w:highlight w:val="none"/>
                <w:lang w:val="en-US" w:eastAsia="zh-CN"/>
              </w:rPr>
              <w:t>5</w:t>
            </w:r>
            <w:r>
              <w:rPr>
                <w:rFonts w:hint="eastAsia"/>
                <w:color w:val="auto"/>
                <w:highlight w:val="none"/>
              </w:rPr>
              <w:t>年内蒙古自治区生态环境状况公报》中鄂尔多斯市环境质量相关数据，符合《环境影响评价技术导则 大气环境》（HJ2.2-2018）中的有关规定。</w:t>
            </w:r>
          </w:p>
          <w:p w14:paraId="032C76E5">
            <w:pPr>
              <w:ind w:firstLine="480"/>
              <w:rPr>
                <w:color w:val="auto"/>
                <w:highlight w:val="none"/>
              </w:rPr>
            </w:pPr>
            <w:r>
              <w:rPr>
                <w:rFonts w:hint="eastAsia"/>
                <w:color w:val="auto"/>
                <w:highlight w:val="none"/>
              </w:rPr>
              <w:t>根据内蒙古自治区生态环境厅于2026年6月，公布的《2025年内蒙古自治区生态环境状况公报》中“2025年，全区环境空气六项污染物年均浓度均达标”。鄂尔多斯市各污染物平均浓度均低于《环境空气质量标准》（GB3095-2026）二级标准浓度限值要求，区域环境空气质量为达标区。</w:t>
            </w:r>
          </w:p>
          <w:p w14:paraId="03619E8A">
            <w:pPr>
              <w:ind w:firstLine="480"/>
              <w:rPr>
                <w:color w:val="auto"/>
                <w:highlight w:val="none"/>
              </w:rPr>
            </w:pPr>
            <w:r>
              <w:rPr>
                <w:rFonts w:hint="eastAsia"/>
                <w:color w:val="auto"/>
                <w:highlight w:val="none"/>
              </w:rPr>
              <w:t>本工程运营期无废气产生，本次评价不开展现状监测。</w:t>
            </w:r>
          </w:p>
          <w:p w14:paraId="40C4CB4D">
            <w:pPr>
              <w:ind w:firstLine="482"/>
              <w:rPr>
                <w:b/>
                <w:bCs/>
                <w:color w:val="auto"/>
                <w:highlight w:val="none"/>
              </w:rPr>
            </w:pPr>
            <w:r>
              <w:rPr>
                <w:rFonts w:hint="eastAsia"/>
                <w:b/>
                <w:bCs/>
                <w:color w:val="auto"/>
                <w:highlight w:val="none"/>
              </w:rPr>
              <w:t>3.声环境质量现状</w:t>
            </w:r>
          </w:p>
          <w:p w14:paraId="38AE3568">
            <w:pPr>
              <w:ind w:firstLine="480"/>
              <w:rPr>
                <w:color w:val="auto"/>
                <w:highlight w:val="none"/>
              </w:rPr>
            </w:pPr>
            <w:r>
              <w:rPr>
                <w:rFonts w:hint="eastAsia"/>
                <w:color w:val="auto"/>
                <w:highlight w:val="none"/>
              </w:rPr>
              <w:t>根据《建设项目环境影响报告表编制技术指南》（生态影响类）可知，开展专项评价的环境要素，应按照</w:t>
            </w:r>
            <w:r>
              <w:rPr>
                <w:rFonts w:hint="eastAsia"/>
                <w:color w:val="auto"/>
                <w:highlight w:val="none"/>
                <w:lang w:val="en-US" w:eastAsia="zh-CN"/>
              </w:rPr>
              <w:t>生态</w:t>
            </w:r>
            <w:r>
              <w:rPr>
                <w:rFonts w:hint="eastAsia"/>
                <w:color w:val="auto"/>
                <w:highlight w:val="none"/>
              </w:rPr>
              <w:t>环境影响评价相关技术导则要求进行现状调查和评价，并在表格中填写其现状调查和评价结果概要（不宜直接全文摘抄）。不开展专项评价的环境要素，引用与项目距离近的有效数据和调查资料，包括符合时限要求的规划环境影响评价监测数据和调查资料，国家、地方环境质量监测网数据或生态环境主管部门公开发布的生态环境质量数据等；无相关数据的，大气、固定声源环境质量现状监测参照《建设项目环境影响报告表编制技术指南（污染影响类）</w:t>
            </w:r>
            <w:r>
              <w:rPr>
                <w:rFonts w:hint="eastAsia"/>
                <w:color w:val="auto"/>
                <w:highlight w:val="none"/>
                <w:lang w:eastAsia="zh-CN"/>
              </w:rPr>
              <w:t>（试行）》</w:t>
            </w:r>
            <w:r>
              <w:rPr>
                <w:rFonts w:hint="eastAsia"/>
                <w:color w:val="auto"/>
                <w:highlight w:val="none"/>
              </w:rPr>
              <w:t>等相关规定开展补充监测，水、生态、土壤等其他环境要素参照环境影响评价相关技术导则开展补充监测和调查。</w:t>
            </w:r>
          </w:p>
          <w:p w14:paraId="7F5ED39D">
            <w:pPr>
              <w:ind w:firstLine="480"/>
              <w:rPr>
                <w:color w:val="auto"/>
                <w:highlight w:val="none"/>
              </w:rPr>
            </w:pPr>
            <w:r>
              <w:rPr>
                <w:rFonts w:hint="eastAsia"/>
                <w:color w:val="auto"/>
                <w:highlight w:val="none"/>
              </w:rPr>
              <w:t>根据《建设项目环境影响报告表编制技术指南》（污染影响类）可知，界外周边50米范围内存在声环境保护目标的建设项目，应监测保护目标声环境质量现状并评价达标情况。各点位应监测昼夜间噪声，监测时间不少于1天，项目夜间不生产则仅监测昼间噪声。</w:t>
            </w:r>
          </w:p>
          <w:p w14:paraId="58BC4B30">
            <w:pPr>
              <w:ind w:firstLine="480"/>
              <w:rPr>
                <w:color w:val="auto"/>
                <w:highlight w:val="none"/>
              </w:rPr>
            </w:pPr>
            <w:r>
              <w:rPr>
                <w:rFonts w:hint="eastAsia"/>
                <w:color w:val="auto"/>
                <w:highlight w:val="none"/>
              </w:rPr>
              <w:t>本项目河道管理范围周边50米范围内无声环境保护目标，因此，本次不开展声环境质量现状调查。</w:t>
            </w:r>
          </w:p>
          <w:p w14:paraId="4045C968">
            <w:pPr>
              <w:ind w:firstLine="480"/>
              <w:rPr>
                <w:b/>
                <w:bCs/>
                <w:color w:val="auto"/>
                <w:highlight w:val="none"/>
              </w:rPr>
            </w:pPr>
            <w:r>
              <w:rPr>
                <w:rFonts w:hint="eastAsia"/>
                <w:color w:val="auto"/>
                <w:highlight w:val="none"/>
              </w:rPr>
              <w:t>4.</w:t>
            </w:r>
            <w:r>
              <w:rPr>
                <w:rFonts w:hint="eastAsia"/>
                <w:b/>
                <w:bCs/>
                <w:color w:val="auto"/>
                <w:highlight w:val="none"/>
              </w:rPr>
              <w:t>地表水环境质量现状</w:t>
            </w:r>
          </w:p>
          <w:p w14:paraId="5C037A84">
            <w:pPr>
              <w:ind w:firstLine="480"/>
              <w:rPr>
                <w:color w:val="auto"/>
                <w:highlight w:val="none"/>
              </w:rPr>
            </w:pPr>
            <w:r>
              <w:rPr>
                <w:rFonts w:hint="eastAsia"/>
                <w:color w:val="auto"/>
                <w:highlight w:val="none"/>
              </w:rPr>
              <w:t>碾盘梁沟是哈什拉川支流，未划分水功能区。根据《内蒙古自治区水功能区管理办法》（内政办〔2015〕37号）第二条“未划分水功能区的江河湖库，按其汇入已划分水功能区的江河湖库管理目标进行管理与保护。”碾盘梁沟汇入的水功能区为哈什拉川达拉特旗农业用水区，所以按照哈什拉川达拉特旗农业用水区的管理目标进行管理与保护。</w:t>
            </w:r>
          </w:p>
          <w:p w14:paraId="46D070C9">
            <w:pPr>
              <w:ind w:firstLine="480"/>
              <w:rPr>
                <w:color w:val="auto"/>
                <w:highlight w:val="none"/>
              </w:rPr>
            </w:pPr>
            <w:r>
              <w:rPr>
                <w:rFonts w:hint="eastAsia"/>
                <w:color w:val="auto"/>
                <w:highlight w:val="none"/>
              </w:rPr>
              <w:t>根据《内蒙古自治区水功能区划》（2010年），哈什拉川目标水质为Ⅳ类。同时，鄂尔多斯市在哈什拉川东胜区出境处设置哈什拉川市控断面，水质要求参照哈什拉川达拉特旗农业用水区，目标水质为Ⅳ类。</w:t>
            </w:r>
          </w:p>
          <w:p w14:paraId="113DDB80">
            <w:pPr>
              <w:ind w:firstLine="480"/>
              <w:rPr>
                <w:color w:val="auto"/>
                <w:highlight w:val="none"/>
              </w:rPr>
            </w:pPr>
            <w:r>
              <w:rPr>
                <w:rFonts w:hint="eastAsia"/>
                <w:color w:val="auto"/>
                <w:highlight w:val="none"/>
              </w:rPr>
              <w:t>本次河道治理工程地表水监测对象为东胜区碾盘梁沟上游段河道，碾盘梁沟为哈什拉川上游左岸的一级支流，发源于东胜区城区东北部、G109 以南、乔家村西南山梁，河源地理坐标：东经109°57′50.3″，北纬39°50′03.4″，河源高程1426.3m。河流自河源向西北至乔家村转向北至黄麻湾后，转向东北至陈塔村后转向北至城塔村汇入哈什拉川，河口地理坐标：东经110°07′28.2″，北纬 39°56′25.3″，河口高程为1263.4m。碾盘梁沟流经东胜区和达拉特旗，河长21km，流域面积 182km</w:t>
            </w:r>
            <w:r>
              <w:rPr>
                <w:rFonts w:hint="eastAsia"/>
                <w:color w:val="auto"/>
                <w:highlight w:val="none"/>
                <w:vertAlign w:val="superscript"/>
              </w:rPr>
              <w:t>2</w:t>
            </w:r>
            <w:r>
              <w:rPr>
                <w:rFonts w:hint="eastAsia"/>
                <w:color w:val="auto"/>
                <w:highlight w:val="none"/>
              </w:rPr>
              <w:t>，河道平均比降7.53‰。全河在安家渠村至阳塔村段有清流，其他河段均为干河。</w:t>
            </w:r>
          </w:p>
          <w:p w14:paraId="55E4A689">
            <w:pPr>
              <w:ind w:firstLine="482"/>
              <w:rPr>
                <w:color w:val="auto"/>
                <w:highlight w:val="none"/>
              </w:rPr>
            </w:pPr>
            <w:r>
              <w:rPr>
                <w:rFonts w:ascii="宋体" w:hAnsi="宋体" w:cs="宋体"/>
                <w:color w:val="auto"/>
                <w:spacing w:val="1"/>
                <w:highlight w:val="none"/>
              </w:rPr>
              <w:t>根据现场调查</w:t>
            </w:r>
            <w:r>
              <w:rPr>
                <w:rFonts w:hint="eastAsia" w:ascii="宋体" w:hAnsi="宋体" w:cs="宋体"/>
                <w:color w:val="auto"/>
                <w:spacing w:val="1"/>
                <w:highlight w:val="none"/>
              </w:rPr>
              <w:t>，</w:t>
            </w:r>
            <w:r>
              <w:rPr>
                <w:rFonts w:hint="eastAsia"/>
                <w:color w:val="auto"/>
                <w:highlight w:val="none"/>
              </w:rPr>
              <w:t>碾盘梁沟属黄土高原丘陵沟壑区山溪性河流，径流主要由降水补给，洪水主要发生在主汛期7～8月份，其他月份基本无水</w:t>
            </w:r>
            <w:r>
              <w:rPr>
                <w:color w:val="auto"/>
                <w:highlight w:val="none"/>
              </w:rPr>
              <w:fldChar w:fldCharType="begin"/>
            </w:r>
            <w:r>
              <w:rPr>
                <w:color w:val="auto"/>
                <w:highlight w:val="none"/>
              </w:rPr>
              <w:instrText xml:space="preserve"> HYPERLINK "https://rbhrc.pku.edu.cn/info/1204/2999.htm" \t "https://chat.deepseek.com/a/chat/s/_blank" </w:instrText>
            </w:r>
            <w:r>
              <w:rPr>
                <w:color w:val="auto"/>
                <w:highlight w:val="none"/>
              </w:rPr>
              <w:fldChar w:fldCharType="separate"/>
            </w:r>
            <w:r>
              <w:rPr>
                <w:color w:val="auto"/>
                <w:highlight w:val="none"/>
              </w:rPr>
              <w:fldChar w:fldCharType="end"/>
            </w:r>
            <w:r>
              <w:rPr>
                <w:rFonts w:hint="eastAsia"/>
                <w:color w:val="auto"/>
                <w:highlight w:val="none"/>
              </w:rPr>
              <w:t>。全河仅在安家渠村至阳塔村段（中下游）有天然清流，上游段天然状态下为干沟，非汛期基本无水。</w:t>
            </w:r>
          </w:p>
          <w:p w14:paraId="4B19F55A">
            <w:pPr>
              <w:ind w:firstLine="480"/>
              <w:rPr>
                <w:color w:val="auto"/>
                <w:highlight w:val="none"/>
              </w:rPr>
            </w:pPr>
            <w:r>
              <w:rPr>
                <w:rFonts w:hint="eastAsia"/>
                <w:color w:val="auto"/>
                <w:highlight w:val="none"/>
              </w:rPr>
              <w:t>本项目位于碾盘梁沟上游段，非汛期基本无水，</w:t>
            </w:r>
            <w:r>
              <w:rPr>
                <w:rFonts w:ascii="宋体" w:hAnsi="宋体" w:cs="宋体"/>
                <w:color w:val="auto"/>
                <w:spacing w:val="-1"/>
                <w:highlight w:val="none"/>
              </w:rPr>
              <w:t>非汛期河道来水主</w:t>
            </w:r>
            <w:r>
              <w:rPr>
                <w:rFonts w:ascii="宋体" w:hAnsi="宋体" w:cs="宋体"/>
                <w:color w:val="auto"/>
                <w:spacing w:val="-2"/>
                <w:highlight w:val="none"/>
              </w:rPr>
              <w:t>要为本次河道治</w:t>
            </w:r>
            <w:r>
              <w:rPr>
                <w:rFonts w:ascii="宋体" w:hAnsi="宋体" w:cs="宋体"/>
                <w:color w:val="auto"/>
                <w:spacing w:val="-1"/>
                <w:highlight w:val="none"/>
              </w:rPr>
              <w:t>理工程起点上游处有东胜区北郊污水处理厂入河排污口</w:t>
            </w:r>
            <w:r>
              <w:rPr>
                <w:rFonts w:hint="eastAsia" w:ascii="宋体" w:hAnsi="宋体" w:cs="宋体"/>
                <w:color w:val="auto"/>
                <w:spacing w:val="-1"/>
                <w:highlight w:val="none"/>
              </w:rPr>
              <w:t>。</w:t>
            </w:r>
          </w:p>
          <w:p w14:paraId="2FCE27E2">
            <w:pPr>
              <w:ind w:firstLine="480"/>
              <w:rPr>
                <w:color w:val="auto"/>
                <w:highlight w:val="none"/>
              </w:rPr>
            </w:pPr>
            <w:r>
              <w:rPr>
                <w:rFonts w:hint="eastAsia"/>
                <w:color w:val="auto"/>
                <w:highlight w:val="none"/>
              </w:rPr>
              <w:t>本项目治理段水文情势受上游污水处理厂排水显著影响。根据《内蒙古东源水务科技发展有限公司鄂尔多斯市东胜区北郊水质净化厂变更中水排放方式项目环境影响报告表》，</w:t>
            </w:r>
            <w:r>
              <w:rPr>
                <w:color w:val="auto"/>
                <w:highlight w:val="none"/>
              </w:rPr>
              <w:t>东胜区北郊水质净化厂（又称北郊污水处理厂）位于碾盘梁村前社，设计处理规模10万m³/d</w:t>
            </w:r>
            <w:r>
              <w:rPr>
                <w:color w:val="auto"/>
                <w:highlight w:val="none"/>
              </w:rPr>
              <w:fldChar w:fldCharType="begin"/>
            </w:r>
            <w:r>
              <w:rPr>
                <w:color w:val="auto"/>
                <w:highlight w:val="none"/>
              </w:rPr>
              <w:instrText xml:space="preserve"> HYPERLINK "http://www.originwater.com/ywly/bhshj/szws/5559.html" \t "https://chat.deepseek.com/a/chat/s/_blank" </w:instrText>
            </w:r>
            <w:r>
              <w:rPr>
                <w:color w:val="auto"/>
                <w:highlight w:val="none"/>
              </w:rPr>
              <w:fldChar w:fldCharType="separate"/>
            </w:r>
            <w:r>
              <w:rPr>
                <w:color w:val="auto"/>
                <w:highlight w:val="none"/>
              </w:rPr>
              <w:fldChar w:fldCharType="end"/>
            </w:r>
            <w:r>
              <w:rPr>
                <w:color w:val="auto"/>
                <w:highlight w:val="none"/>
              </w:rPr>
              <w:t>，处理工艺采用氧化沟+MBR工艺，出水水质执行《地表水环境质量标准》（GB3838-2002）Ⅳ类标准（总氮除外）</w:t>
            </w:r>
            <w:r>
              <w:rPr>
                <w:rFonts w:hint="eastAsia"/>
                <w:color w:val="auto"/>
                <w:highlight w:val="none"/>
              </w:rPr>
              <w:t>。</w:t>
            </w:r>
          </w:p>
          <w:p w14:paraId="4135ED38">
            <w:pPr>
              <w:ind w:firstLine="480"/>
              <w:rPr>
                <w:rFonts w:hint="eastAsia"/>
                <w:color w:val="auto"/>
                <w:highlight w:val="none"/>
              </w:rPr>
            </w:pPr>
            <w:r>
              <w:rPr>
                <w:rFonts w:hint="eastAsia"/>
                <w:color w:val="auto"/>
                <w:highlight w:val="none"/>
              </w:rPr>
              <w:t>结合流域水文水系特点，本次针对性开展地表水现状监测，客观掌握区域水体水质本底状况，为后续河道治理方案设计、水环境管控及生态修复提供基础数据支撑。</w:t>
            </w:r>
          </w:p>
          <w:p w14:paraId="2E244B36">
            <w:pPr>
              <w:ind w:firstLine="480"/>
              <w:rPr>
                <w:rFonts w:hint="eastAsia"/>
                <w:color w:val="auto"/>
                <w:highlight w:val="none"/>
              </w:rPr>
            </w:pPr>
            <w:r>
              <w:rPr>
                <w:rFonts w:hint="eastAsia"/>
                <w:color w:val="auto"/>
                <w:highlight w:val="none"/>
              </w:rPr>
              <w:t>本次评价委托内蒙古耀翊环保有限公司于 2026 年 5 月 8 日-2026年 5 月 10 日对</w:t>
            </w:r>
            <w:r>
              <w:rPr>
                <w:rFonts w:hint="eastAsia"/>
                <w:color w:val="auto"/>
                <w:highlight w:val="none"/>
                <w:lang w:val="en-US" w:eastAsia="zh-CN"/>
              </w:rPr>
              <w:t>碾盘梁上游段</w:t>
            </w:r>
            <w:r>
              <w:rPr>
                <w:rFonts w:hint="eastAsia"/>
                <w:color w:val="auto"/>
                <w:highlight w:val="none"/>
              </w:rPr>
              <w:t>进行采样监测。</w:t>
            </w:r>
          </w:p>
          <w:p w14:paraId="0A95FD17">
            <w:pPr>
              <w:pStyle w:val="35"/>
              <w:bidi w:val="0"/>
              <w:rPr>
                <w:color w:val="auto"/>
                <w:highlight w:val="none"/>
              </w:rPr>
            </w:pPr>
            <w:r>
              <w:rPr>
                <w:color w:val="auto"/>
                <w:highlight w:val="none"/>
              </w:rPr>
              <w:t>表</w:t>
            </w:r>
            <w:r>
              <w:rPr>
                <w:rFonts w:hint="eastAsia"/>
                <w:color w:val="auto"/>
                <w:highlight w:val="none"/>
                <w:lang w:val="en-US" w:eastAsia="zh-CN"/>
              </w:rPr>
              <w:t xml:space="preserve">3-7   </w:t>
            </w:r>
            <w:r>
              <w:rPr>
                <w:rFonts w:hint="eastAsia"/>
                <w:color w:val="auto"/>
                <w:highlight w:val="none"/>
              </w:rPr>
              <w:t>地表水环境质量</w:t>
            </w:r>
            <w:r>
              <w:rPr>
                <w:color w:val="auto"/>
                <w:highlight w:val="none"/>
              </w:rPr>
              <w:t>监测</w:t>
            </w:r>
            <w:r>
              <w:rPr>
                <w:rFonts w:hint="eastAsia"/>
                <w:color w:val="auto"/>
                <w:highlight w:val="none"/>
                <w:lang w:val="en-US" w:eastAsia="zh-CN"/>
              </w:rPr>
              <w:t>布</w:t>
            </w:r>
            <w:r>
              <w:rPr>
                <w:color w:val="auto"/>
                <w:highlight w:val="none"/>
              </w:rPr>
              <w:t>点表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596"/>
              <w:gridCol w:w="5619"/>
            </w:tblGrid>
            <w:tr w14:paraId="05FB93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106" w:type="pct"/>
                  <w:vAlign w:val="center"/>
                </w:tcPr>
                <w:p w14:paraId="238DB922">
                  <w:pPr>
                    <w:pStyle w:val="36"/>
                    <w:bidi w:val="0"/>
                    <w:rPr>
                      <w:color w:val="auto"/>
                      <w:highlight w:val="none"/>
                    </w:rPr>
                  </w:pPr>
                  <w:r>
                    <w:rPr>
                      <w:color w:val="auto"/>
                      <w:highlight w:val="none"/>
                    </w:rPr>
                    <w:t>名称</w:t>
                  </w:r>
                </w:p>
              </w:tc>
              <w:tc>
                <w:tcPr>
                  <w:tcW w:w="3894" w:type="pct"/>
                  <w:vAlign w:val="center"/>
                </w:tcPr>
                <w:p w14:paraId="0F040241">
                  <w:pPr>
                    <w:pStyle w:val="36"/>
                    <w:bidi w:val="0"/>
                    <w:rPr>
                      <w:color w:val="auto"/>
                      <w:highlight w:val="none"/>
                    </w:rPr>
                  </w:pPr>
                  <w:r>
                    <w:rPr>
                      <w:rFonts w:hint="eastAsia"/>
                      <w:color w:val="auto"/>
                      <w:highlight w:val="none"/>
                    </w:rPr>
                    <w:t>测点</w:t>
                  </w:r>
                  <w:r>
                    <w:rPr>
                      <w:color w:val="auto"/>
                      <w:highlight w:val="none"/>
                    </w:rPr>
                    <w:t>坐标</w:t>
                  </w:r>
                </w:p>
              </w:tc>
            </w:tr>
            <w:tr w14:paraId="41AF80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106" w:type="pct"/>
                  <w:vAlign w:val="center"/>
                </w:tcPr>
                <w:p w14:paraId="615E43C9">
                  <w:pPr>
                    <w:pStyle w:val="36"/>
                    <w:bidi w:val="0"/>
                    <w:rPr>
                      <w:color w:val="auto"/>
                      <w:highlight w:val="none"/>
                    </w:rPr>
                  </w:pPr>
                  <w:r>
                    <w:rPr>
                      <w:rFonts w:hint="eastAsia"/>
                      <w:color w:val="auto"/>
                      <w:highlight w:val="none"/>
                    </w:rPr>
                    <w:t>断面1</w:t>
                  </w:r>
                </w:p>
              </w:tc>
              <w:tc>
                <w:tcPr>
                  <w:tcW w:w="3894" w:type="pct"/>
                  <w:vAlign w:val="center"/>
                </w:tcPr>
                <w:p w14:paraId="785B607D">
                  <w:pPr>
                    <w:pStyle w:val="36"/>
                    <w:bidi w:val="0"/>
                    <w:rPr>
                      <w:color w:val="auto"/>
                      <w:highlight w:val="none"/>
                    </w:rPr>
                  </w:pPr>
                  <w:r>
                    <w:rPr>
                      <w:rFonts w:hint="eastAsia"/>
                      <w:color w:val="auto"/>
                      <w:highlight w:val="none"/>
                    </w:rPr>
                    <w:t>110°0′49.43087″，39°50′57.89614″</w:t>
                  </w:r>
                </w:p>
              </w:tc>
            </w:tr>
            <w:tr w14:paraId="28AA93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106" w:type="pct"/>
                  <w:vAlign w:val="center"/>
                </w:tcPr>
                <w:p w14:paraId="68FCC939">
                  <w:pPr>
                    <w:pStyle w:val="36"/>
                    <w:bidi w:val="0"/>
                    <w:rPr>
                      <w:color w:val="auto"/>
                      <w:highlight w:val="none"/>
                    </w:rPr>
                  </w:pPr>
                  <w:r>
                    <w:rPr>
                      <w:rFonts w:hint="eastAsia"/>
                      <w:color w:val="auto"/>
                      <w:highlight w:val="none"/>
                    </w:rPr>
                    <w:t>断面2</w:t>
                  </w:r>
                </w:p>
              </w:tc>
              <w:tc>
                <w:tcPr>
                  <w:tcW w:w="3894" w:type="pct"/>
                  <w:vAlign w:val="center"/>
                </w:tcPr>
                <w:p w14:paraId="44C078E8">
                  <w:pPr>
                    <w:pStyle w:val="36"/>
                    <w:bidi w:val="0"/>
                    <w:rPr>
                      <w:color w:val="auto"/>
                      <w:highlight w:val="none"/>
                    </w:rPr>
                  </w:pPr>
                  <w:r>
                    <w:rPr>
                      <w:rFonts w:hint="eastAsia"/>
                      <w:color w:val="auto"/>
                      <w:highlight w:val="none"/>
                    </w:rPr>
                    <w:t>110°1′5.80736″，39°51′15.04511″</w:t>
                  </w:r>
                </w:p>
              </w:tc>
            </w:tr>
          </w:tbl>
          <w:p w14:paraId="65CB44BD">
            <w:pPr>
              <w:ind w:firstLine="480"/>
              <w:rPr>
                <w:rFonts w:hint="eastAsia"/>
                <w:color w:val="auto"/>
                <w:highlight w:val="none"/>
              </w:rPr>
            </w:pPr>
            <w:r>
              <w:rPr>
                <w:rFonts w:hint="eastAsia"/>
                <w:color w:val="auto"/>
                <w:highlight w:val="none"/>
              </w:rPr>
              <w:t>（2）监测项目</w:t>
            </w:r>
          </w:p>
          <w:p w14:paraId="79332F81">
            <w:pPr>
              <w:ind w:firstLine="480"/>
              <w:rPr>
                <w:rFonts w:hint="eastAsia"/>
                <w:color w:val="auto"/>
                <w:highlight w:val="none"/>
              </w:rPr>
            </w:pPr>
            <w:r>
              <w:rPr>
                <w:rFonts w:hint="eastAsia"/>
                <w:color w:val="auto"/>
                <w:highlight w:val="none"/>
              </w:rPr>
              <w:t>水温、pH、溶解氧、高锰酸盐指数、氟化物、化学需氧量、五日生化需氧量、类大肠菌群、氨氮、总氮、总磷、六价铬、氰化物、挥发酚、阴离子表面活性剂、硫化物、石油类、汞、砷、铅、镉、铜、锌、硒共 24 项及水温、水位、水深、流速、水面宽、样品状态等。</w:t>
            </w:r>
          </w:p>
          <w:p w14:paraId="3870693E">
            <w:pPr>
              <w:ind w:firstLine="480"/>
              <w:rPr>
                <w:rFonts w:hint="eastAsia"/>
                <w:color w:val="auto"/>
                <w:highlight w:val="none"/>
              </w:rPr>
            </w:pPr>
            <w:r>
              <w:rPr>
                <w:rFonts w:hint="eastAsia"/>
                <w:color w:val="auto"/>
                <w:highlight w:val="none"/>
              </w:rPr>
              <w:t>（3）监测时间和频次</w:t>
            </w:r>
          </w:p>
          <w:p w14:paraId="419CD8BA">
            <w:pPr>
              <w:ind w:firstLine="480"/>
              <w:rPr>
                <w:rFonts w:hint="eastAsia"/>
                <w:color w:val="auto"/>
                <w:highlight w:val="none"/>
              </w:rPr>
            </w:pPr>
            <w:r>
              <w:rPr>
                <w:rFonts w:hint="eastAsia"/>
                <w:color w:val="auto"/>
                <w:highlight w:val="none"/>
              </w:rPr>
              <w:t>于 2026 年 5 月 8  日-2026 年 5 月 10 日，监测 3 天，每天采样 1次。</w:t>
            </w:r>
          </w:p>
          <w:p w14:paraId="0B0597AC">
            <w:pPr>
              <w:ind w:firstLine="480"/>
              <w:rPr>
                <w:rFonts w:hint="eastAsia"/>
                <w:color w:val="auto"/>
                <w:highlight w:val="none"/>
              </w:rPr>
            </w:pPr>
            <w:r>
              <w:rPr>
                <w:rFonts w:hint="eastAsia"/>
                <w:color w:val="auto"/>
                <w:highlight w:val="none"/>
              </w:rPr>
              <w:t>（4）监测结果</w:t>
            </w:r>
          </w:p>
          <w:p w14:paraId="280AEDC7">
            <w:pPr>
              <w:ind w:firstLine="480"/>
              <w:rPr>
                <w:rFonts w:hint="eastAsia"/>
                <w:color w:val="auto"/>
                <w:highlight w:val="none"/>
              </w:rPr>
            </w:pPr>
            <w:r>
              <w:rPr>
                <w:rFonts w:hint="eastAsia"/>
                <w:color w:val="auto"/>
                <w:highlight w:val="none"/>
              </w:rPr>
              <w:t>监测结果见下表。</w:t>
            </w:r>
          </w:p>
          <w:p w14:paraId="3207F4B5">
            <w:pPr>
              <w:pStyle w:val="35"/>
              <w:rPr>
                <w:rFonts w:hint="eastAsia"/>
                <w:color w:val="auto"/>
                <w:highlight w:val="none"/>
              </w:rPr>
            </w:pPr>
            <w:r>
              <w:rPr>
                <w:rFonts w:hint="eastAsia"/>
                <w:color w:val="auto"/>
                <w:highlight w:val="none"/>
              </w:rPr>
              <w:t>表3-</w:t>
            </w:r>
            <w:r>
              <w:rPr>
                <w:rFonts w:hint="eastAsia"/>
                <w:color w:val="auto"/>
                <w:highlight w:val="none"/>
                <w:lang w:val="en-US" w:eastAsia="zh-CN"/>
              </w:rPr>
              <w:t>8</w:t>
            </w:r>
            <w:r>
              <w:rPr>
                <w:rFonts w:hint="eastAsia"/>
                <w:color w:val="auto"/>
                <w:highlight w:val="none"/>
              </w:rPr>
              <w:t xml:space="preserve">   地表水监测结果一览表</w:t>
            </w:r>
          </w:p>
          <w:tbl>
            <w:tblPr>
              <w:tblStyle w:val="21"/>
              <w:tblW w:w="498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6"/>
              <w:gridCol w:w="1392"/>
              <w:gridCol w:w="633"/>
              <w:gridCol w:w="1284"/>
              <w:gridCol w:w="1256"/>
              <w:gridCol w:w="1187"/>
              <w:gridCol w:w="659"/>
              <w:gridCol w:w="375"/>
            </w:tblGrid>
            <w:tr w14:paraId="32AC97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restart"/>
                  <w:tcBorders>
                    <w:tl2br w:val="nil"/>
                    <w:tr2bl w:val="nil"/>
                  </w:tcBorders>
                  <w:vAlign w:val="center"/>
                </w:tcPr>
                <w:p w14:paraId="79656F73">
                  <w:pPr>
                    <w:pStyle w:val="36"/>
                    <w:bidi w:val="0"/>
                    <w:rPr>
                      <w:color w:val="auto"/>
                      <w:highlight w:val="none"/>
                    </w:rPr>
                  </w:pPr>
                  <w:r>
                    <w:rPr>
                      <w:color w:val="auto"/>
                      <w:highlight w:val="none"/>
                    </w:rPr>
                    <w:t>检测点位</w:t>
                  </w:r>
                </w:p>
              </w:tc>
              <w:tc>
                <w:tcPr>
                  <w:tcW w:w="1392" w:type="dxa"/>
                  <w:vMerge w:val="restart"/>
                  <w:tcBorders>
                    <w:tl2br w:val="nil"/>
                    <w:tr2bl w:val="nil"/>
                  </w:tcBorders>
                  <w:vAlign w:val="center"/>
                </w:tcPr>
                <w:p w14:paraId="0DAC217E">
                  <w:pPr>
                    <w:pStyle w:val="36"/>
                    <w:bidi w:val="0"/>
                    <w:rPr>
                      <w:color w:val="auto"/>
                      <w:highlight w:val="none"/>
                    </w:rPr>
                  </w:pPr>
                  <w:r>
                    <w:rPr>
                      <w:color w:val="auto"/>
                      <w:highlight w:val="none"/>
                    </w:rPr>
                    <w:t>检测项目</w:t>
                  </w:r>
                </w:p>
              </w:tc>
              <w:tc>
                <w:tcPr>
                  <w:tcW w:w="633" w:type="dxa"/>
                  <w:vMerge w:val="restart"/>
                  <w:tcBorders>
                    <w:tl2br w:val="nil"/>
                    <w:tr2bl w:val="nil"/>
                  </w:tcBorders>
                  <w:vAlign w:val="center"/>
                </w:tcPr>
                <w:p w14:paraId="30899766">
                  <w:pPr>
                    <w:pStyle w:val="36"/>
                    <w:bidi w:val="0"/>
                    <w:rPr>
                      <w:color w:val="auto"/>
                      <w:highlight w:val="none"/>
                    </w:rPr>
                  </w:pPr>
                  <w:r>
                    <w:rPr>
                      <w:color w:val="auto"/>
                      <w:highlight w:val="none"/>
                    </w:rPr>
                    <w:t>单位</w:t>
                  </w:r>
                </w:p>
              </w:tc>
              <w:tc>
                <w:tcPr>
                  <w:tcW w:w="3727" w:type="dxa"/>
                  <w:gridSpan w:val="3"/>
                  <w:tcBorders>
                    <w:tl2br w:val="nil"/>
                    <w:tr2bl w:val="nil"/>
                  </w:tcBorders>
                  <w:vAlign w:val="center"/>
                </w:tcPr>
                <w:p w14:paraId="35C3E457">
                  <w:pPr>
                    <w:pStyle w:val="36"/>
                    <w:bidi w:val="0"/>
                    <w:rPr>
                      <w:color w:val="auto"/>
                      <w:highlight w:val="none"/>
                    </w:rPr>
                  </w:pPr>
                  <w:r>
                    <w:rPr>
                      <w:color w:val="auto"/>
                      <w:highlight w:val="none"/>
                    </w:rPr>
                    <w:t>测定结果</w:t>
                  </w:r>
                </w:p>
              </w:tc>
              <w:tc>
                <w:tcPr>
                  <w:tcW w:w="659" w:type="dxa"/>
                  <w:vMerge w:val="restart"/>
                  <w:tcBorders>
                    <w:tl2br w:val="nil"/>
                    <w:tr2bl w:val="nil"/>
                  </w:tcBorders>
                  <w:vAlign w:val="center"/>
                </w:tcPr>
                <w:p w14:paraId="4F41AD7E">
                  <w:pPr>
                    <w:pStyle w:val="36"/>
                    <w:bidi w:val="0"/>
                    <w:rPr>
                      <w:color w:val="auto"/>
                      <w:highlight w:val="none"/>
                    </w:rPr>
                  </w:pPr>
                  <w:r>
                    <w:rPr>
                      <w:rFonts w:hint="eastAsia"/>
                      <w:color w:val="auto"/>
                      <w:highlight w:val="none"/>
                    </w:rPr>
                    <w:t>标准限值</w:t>
                  </w:r>
                </w:p>
              </w:tc>
              <w:tc>
                <w:tcPr>
                  <w:tcW w:w="375" w:type="dxa"/>
                  <w:vMerge w:val="restart"/>
                  <w:tcBorders>
                    <w:tl2br w:val="nil"/>
                    <w:tr2bl w:val="nil"/>
                  </w:tcBorders>
                  <w:vAlign w:val="center"/>
                </w:tcPr>
                <w:p w14:paraId="74ED2907">
                  <w:pPr>
                    <w:pStyle w:val="36"/>
                    <w:bidi w:val="0"/>
                    <w:rPr>
                      <w:color w:val="auto"/>
                      <w:highlight w:val="none"/>
                    </w:rPr>
                  </w:pPr>
                  <w:r>
                    <w:rPr>
                      <w:rFonts w:hint="eastAsia"/>
                      <w:color w:val="auto"/>
                      <w:highlight w:val="none"/>
                    </w:rPr>
                    <w:t>是否达标</w:t>
                  </w:r>
                </w:p>
              </w:tc>
            </w:tr>
            <w:tr w14:paraId="3C583F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10B314BB">
                  <w:pPr>
                    <w:pStyle w:val="36"/>
                    <w:bidi w:val="0"/>
                    <w:rPr>
                      <w:color w:val="auto"/>
                      <w:highlight w:val="none"/>
                    </w:rPr>
                  </w:pPr>
                </w:p>
              </w:tc>
              <w:tc>
                <w:tcPr>
                  <w:tcW w:w="1392" w:type="dxa"/>
                  <w:vMerge w:val="continue"/>
                  <w:tcBorders>
                    <w:tl2br w:val="nil"/>
                    <w:tr2bl w:val="nil"/>
                  </w:tcBorders>
                  <w:vAlign w:val="center"/>
                </w:tcPr>
                <w:p w14:paraId="5624C0FD">
                  <w:pPr>
                    <w:pStyle w:val="36"/>
                    <w:bidi w:val="0"/>
                    <w:rPr>
                      <w:color w:val="auto"/>
                      <w:highlight w:val="none"/>
                    </w:rPr>
                  </w:pPr>
                </w:p>
              </w:tc>
              <w:tc>
                <w:tcPr>
                  <w:tcW w:w="633" w:type="dxa"/>
                  <w:vMerge w:val="continue"/>
                  <w:tcBorders>
                    <w:tl2br w:val="nil"/>
                    <w:tr2bl w:val="nil"/>
                  </w:tcBorders>
                  <w:vAlign w:val="center"/>
                </w:tcPr>
                <w:p w14:paraId="55BF8DC7">
                  <w:pPr>
                    <w:pStyle w:val="36"/>
                    <w:bidi w:val="0"/>
                    <w:rPr>
                      <w:color w:val="auto"/>
                      <w:highlight w:val="none"/>
                    </w:rPr>
                  </w:pPr>
                </w:p>
              </w:tc>
              <w:tc>
                <w:tcPr>
                  <w:tcW w:w="1284" w:type="dxa"/>
                  <w:tcBorders>
                    <w:tl2br w:val="nil"/>
                    <w:tr2bl w:val="nil"/>
                  </w:tcBorders>
                  <w:vAlign w:val="center"/>
                </w:tcPr>
                <w:p w14:paraId="63802C57">
                  <w:pPr>
                    <w:pStyle w:val="36"/>
                    <w:bidi w:val="0"/>
                    <w:rPr>
                      <w:color w:val="auto"/>
                      <w:highlight w:val="none"/>
                    </w:rPr>
                  </w:pPr>
                  <w:r>
                    <w:rPr>
                      <w:rFonts w:hint="eastAsia"/>
                      <w:color w:val="auto"/>
                      <w:highlight w:val="none"/>
                    </w:rPr>
                    <w:t>2026.05.08</w:t>
                  </w:r>
                </w:p>
              </w:tc>
              <w:tc>
                <w:tcPr>
                  <w:tcW w:w="1256" w:type="dxa"/>
                  <w:tcBorders>
                    <w:tl2br w:val="nil"/>
                    <w:tr2bl w:val="nil"/>
                  </w:tcBorders>
                  <w:vAlign w:val="center"/>
                </w:tcPr>
                <w:p w14:paraId="04F430AB">
                  <w:pPr>
                    <w:pStyle w:val="36"/>
                    <w:bidi w:val="0"/>
                    <w:rPr>
                      <w:color w:val="auto"/>
                      <w:highlight w:val="none"/>
                    </w:rPr>
                  </w:pPr>
                  <w:r>
                    <w:rPr>
                      <w:rFonts w:hint="eastAsia"/>
                      <w:color w:val="auto"/>
                      <w:highlight w:val="none"/>
                    </w:rPr>
                    <w:t>2026.05.09</w:t>
                  </w:r>
                </w:p>
              </w:tc>
              <w:tc>
                <w:tcPr>
                  <w:tcW w:w="1187" w:type="dxa"/>
                  <w:tcBorders>
                    <w:tl2br w:val="nil"/>
                    <w:tr2bl w:val="nil"/>
                  </w:tcBorders>
                  <w:vAlign w:val="center"/>
                </w:tcPr>
                <w:p w14:paraId="6490001F">
                  <w:pPr>
                    <w:pStyle w:val="36"/>
                    <w:bidi w:val="0"/>
                    <w:rPr>
                      <w:color w:val="auto"/>
                      <w:highlight w:val="none"/>
                    </w:rPr>
                  </w:pPr>
                  <w:r>
                    <w:rPr>
                      <w:rFonts w:hint="eastAsia"/>
                      <w:color w:val="auto"/>
                      <w:highlight w:val="none"/>
                    </w:rPr>
                    <w:t>2026.05.10</w:t>
                  </w:r>
                </w:p>
              </w:tc>
              <w:tc>
                <w:tcPr>
                  <w:tcW w:w="659" w:type="dxa"/>
                  <w:vMerge w:val="continue"/>
                  <w:tcBorders>
                    <w:tl2br w:val="nil"/>
                    <w:tr2bl w:val="nil"/>
                  </w:tcBorders>
                  <w:vAlign w:val="center"/>
                </w:tcPr>
                <w:p w14:paraId="074FE24E">
                  <w:pPr>
                    <w:pStyle w:val="36"/>
                    <w:bidi w:val="0"/>
                    <w:rPr>
                      <w:color w:val="auto"/>
                      <w:highlight w:val="none"/>
                    </w:rPr>
                  </w:pPr>
                </w:p>
              </w:tc>
              <w:tc>
                <w:tcPr>
                  <w:tcW w:w="375" w:type="dxa"/>
                  <w:vMerge w:val="continue"/>
                  <w:tcBorders>
                    <w:tl2br w:val="nil"/>
                    <w:tr2bl w:val="nil"/>
                  </w:tcBorders>
                  <w:vAlign w:val="center"/>
                </w:tcPr>
                <w:p w14:paraId="7945D3A8">
                  <w:pPr>
                    <w:pStyle w:val="36"/>
                    <w:bidi w:val="0"/>
                    <w:rPr>
                      <w:color w:val="auto"/>
                      <w:highlight w:val="none"/>
                    </w:rPr>
                  </w:pPr>
                </w:p>
              </w:tc>
            </w:tr>
            <w:tr w14:paraId="55548E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restart"/>
                  <w:tcBorders>
                    <w:tl2br w:val="nil"/>
                    <w:tr2bl w:val="nil"/>
                  </w:tcBorders>
                  <w:vAlign w:val="center"/>
                </w:tcPr>
                <w:p w14:paraId="3F05EECB">
                  <w:pPr>
                    <w:pStyle w:val="36"/>
                    <w:bidi w:val="0"/>
                    <w:rPr>
                      <w:color w:val="auto"/>
                      <w:highlight w:val="none"/>
                    </w:rPr>
                  </w:pPr>
                  <w:r>
                    <w:rPr>
                      <w:color w:val="auto"/>
                      <w:highlight w:val="none"/>
                    </w:rPr>
                    <w:t>断面1</w:t>
                  </w:r>
                </w:p>
              </w:tc>
              <w:tc>
                <w:tcPr>
                  <w:tcW w:w="1392" w:type="dxa"/>
                  <w:tcBorders>
                    <w:tl2br w:val="nil"/>
                    <w:tr2bl w:val="nil"/>
                  </w:tcBorders>
                  <w:vAlign w:val="center"/>
                </w:tcPr>
                <w:p w14:paraId="3162A214">
                  <w:pPr>
                    <w:pStyle w:val="36"/>
                    <w:bidi w:val="0"/>
                    <w:rPr>
                      <w:color w:val="auto"/>
                      <w:highlight w:val="none"/>
                    </w:rPr>
                  </w:pPr>
                  <w:r>
                    <w:rPr>
                      <w:rFonts w:hint="eastAsia"/>
                      <w:color w:val="auto"/>
                      <w:highlight w:val="none"/>
                    </w:rPr>
                    <w:t>水温</w:t>
                  </w:r>
                </w:p>
              </w:tc>
              <w:tc>
                <w:tcPr>
                  <w:tcW w:w="633" w:type="dxa"/>
                  <w:tcBorders>
                    <w:tl2br w:val="nil"/>
                    <w:tr2bl w:val="nil"/>
                  </w:tcBorders>
                  <w:vAlign w:val="center"/>
                </w:tcPr>
                <w:p w14:paraId="19507FFB">
                  <w:pPr>
                    <w:pStyle w:val="36"/>
                    <w:bidi w:val="0"/>
                    <w:rPr>
                      <w:color w:val="auto"/>
                      <w:highlight w:val="none"/>
                    </w:rPr>
                  </w:pPr>
                  <w:r>
                    <w:rPr>
                      <w:rFonts w:hint="eastAsia"/>
                      <w:color w:val="auto"/>
                      <w:highlight w:val="none"/>
                    </w:rPr>
                    <w:t>℃</w:t>
                  </w:r>
                </w:p>
              </w:tc>
              <w:tc>
                <w:tcPr>
                  <w:tcW w:w="1284" w:type="dxa"/>
                  <w:tcBorders>
                    <w:tl2br w:val="nil"/>
                    <w:tr2bl w:val="nil"/>
                  </w:tcBorders>
                  <w:vAlign w:val="center"/>
                </w:tcPr>
                <w:p w14:paraId="41016F1A">
                  <w:pPr>
                    <w:pStyle w:val="36"/>
                    <w:bidi w:val="0"/>
                    <w:rPr>
                      <w:color w:val="auto"/>
                      <w:highlight w:val="none"/>
                    </w:rPr>
                  </w:pPr>
                  <w:r>
                    <w:rPr>
                      <w:rFonts w:hint="eastAsia"/>
                      <w:color w:val="auto"/>
                      <w:highlight w:val="none"/>
                    </w:rPr>
                    <w:t>14.1</w:t>
                  </w:r>
                </w:p>
              </w:tc>
              <w:tc>
                <w:tcPr>
                  <w:tcW w:w="1256" w:type="dxa"/>
                  <w:tcBorders>
                    <w:tl2br w:val="nil"/>
                    <w:tr2bl w:val="nil"/>
                  </w:tcBorders>
                  <w:vAlign w:val="center"/>
                </w:tcPr>
                <w:p w14:paraId="44759DBB">
                  <w:pPr>
                    <w:pStyle w:val="36"/>
                    <w:bidi w:val="0"/>
                    <w:rPr>
                      <w:color w:val="auto"/>
                      <w:highlight w:val="none"/>
                    </w:rPr>
                  </w:pPr>
                  <w:r>
                    <w:rPr>
                      <w:rFonts w:hint="eastAsia"/>
                      <w:color w:val="auto"/>
                      <w:highlight w:val="none"/>
                    </w:rPr>
                    <w:t>14.9</w:t>
                  </w:r>
                </w:p>
              </w:tc>
              <w:tc>
                <w:tcPr>
                  <w:tcW w:w="1187" w:type="dxa"/>
                  <w:tcBorders>
                    <w:tl2br w:val="nil"/>
                    <w:tr2bl w:val="nil"/>
                  </w:tcBorders>
                  <w:vAlign w:val="center"/>
                </w:tcPr>
                <w:p w14:paraId="7A1E0A3C">
                  <w:pPr>
                    <w:pStyle w:val="36"/>
                    <w:bidi w:val="0"/>
                    <w:rPr>
                      <w:color w:val="auto"/>
                      <w:highlight w:val="none"/>
                    </w:rPr>
                  </w:pPr>
                  <w:r>
                    <w:rPr>
                      <w:rFonts w:hint="eastAsia"/>
                      <w:color w:val="auto"/>
                      <w:highlight w:val="none"/>
                    </w:rPr>
                    <w:t>16.1</w:t>
                  </w:r>
                </w:p>
              </w:tc>
              <w:tc>
                <w:tcPr>
                  <w:tcW w:w="659" w:type="dxa"/>
                  <w:tcBorders>
                    <w:tl2br w:val="nil"/>
                    <w:tr2bl w:val="nil"/>
                  </w:tcBorders>
                  <w:vAlign w:val="center"/>
                </w:tcPr>
                <w:p w14:paraId="597CD87B">
                  <w:pPr>
                    <w:pStyle w:val="36"/>
                    <w:bidi w:val="0"/>
                    <w:rPr>
                      <w:color w:val="auto"/>
                      <w:highlight w:val="none"/>
                    </w:rPr>
                  </w:pPr>
                  <w:r>
                    <w:rPr>
                      <w:rFonts w:hint="eastAsia"/>
                      <w:color w:val="auto"/>
                      <w:highlight w:val="none"/>
                    </w:rPr>
                    <w:t>/</w:t>
                  </w:r>
                </w:p>
              </w:tc>
              <w:tc>
                <w:tcPr>
                  <w:tcW w:w="375" w:type="dxa"/>
                  <w:tcBorders>
                    <w:tl2br w:val="nil"/>
                    <w:tr2bl w:val="nil"/>
                  </w:tcBorders>
                  <w:vAlign w:val="center"/>
                </w:tcPr>
                <w:p w14:paraId="2E16E0FF">
                  <w:pPr>
                    <w:pStyle w:val="36"/>
                    <w:bidi w:val="0"/>
                    <w:rPr>
                      <w:color w:val="auto"/>
                      <w:highlight w:val="none"/>
                    </w:rPr>
                  </w:pPr>
                  <w:r>
                    <w:rPr>
                      <w:rFonts w:hint="eastAsia"/>
                      <w:color w:val="auto"/>
                      <w:highlight w:val="none"/>
                    </w:rPr>
                    <w:t>/</w:t>
                  </w:r>
                </w:p>
              </w:tc>
            </w:tr>
            <w:tr w14:paraId="60D52A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27CC79BA">
                  <w:pPr>
                    <w:pStyle w:val="36"/>
                    <w:bidi w:val="0"/>
                    <w:rPr>
                      <w:color w:val="auto"/>
                      <w:highlight w:val="none"/>
                    </w:rPr>
                  </w:pPr>
                </w:p>
              </w:tc>
              <w:tc>
                <w:tcPr>
                  <w:tcW w:w="1392" w:type="dxa"/>
                  <w:tcBorders>
                    <w:tl2br w:val="nil"/>
                    <w:tr2bl w:val="nil"/>
                  </w:tcBorders>
                  <w:vAlign w:val="center"/>
                </w:tcPr>
                <w:p w14:paraId="0EDDF160">
                  <w:pPr>
                    <w:pStyle w:val="36"/>
                    <w:bidi w:val="0"/>
                    <w:rPr>
                      <w:color w:val="auto"/>
                      <w:highlight w:val="none"/>
                    </w:rPr>
                  </w:pPr>
                  <w:r>
                    <w:rPr>
                      <w:color w:val="auto"/>
                      <w:highlight w:val="none"/>
                    </w:rPr>
                    <w:t>pH</w:t>
                  </w:r>
                </w:p>
              </w:tc>
              <w:tc>
                <w:tcPr>
                  <w:tcW w:w="633" w:type="dxa"/>
                  <w:tcBorders>
                    <w:tl2br w:val="nil"/>
                    <w:tr2bl w:val="nil"/>
                  </w:tcBorders>
                  <w:vAlign w:val="center"/>
                </w:tcPr>
                <w:p w14:paraId="47D829F6">
                  <w:pPr>
                    <w:pStyle w:val="36"/>
                    <w:bidi w:val="0"/>
                    <w:rPr>
                      <w:color w:val="auto"/>
                      <w:highlight w:val="none"/>
                    </w:rPr>
                  </w:pPr>
                  <w:r>
                    <w:rPr>
                      <w:color w:val="auto"/>
                      <w:highlight w:val="none"/>
                    </w:rPr>
                    <w:t>无量纲</w:t>
                  </w:r>
                </w:p>
              </w:tc>
              <w:tc>
                <w:tcPr>
                  <w:tcW w:w="1284" w:type="dxa"/>
                  <w:tcBorders>
                    <w:tl2br w:val="nil"/>
                    <w:tr2bl w:val="nil"/>
                  </w:tcBorders>
                  <w:vAlign w:val="center"/>
                </w:tcPr>
                <w:p w14:paraId="4B91D386">
                  <w:pPr>
                    <w:pStyle w:val="36"/>
                    <w:bidi w:val="0"/>
                    <w:rPr>
                      <w:color w:val="auto"/>
                      <w:highlight w:val="none"/>
                    </w:rPr>
                  </w:pPr>
                  <w:r>
                    <w:rPr>
                      <w:rFonts w:hint="eastAsia"/>
                      <w:color w:val="auto"/>
                      <w:highlight w:val="none"/>
                    </w:rPr>
                    <w:t>8.2</w:t>
                  </w:r>
                </w:p>
              </w:tc>
              <w:tc>
                <w:tcPr>
                  <w:tcW w:w="1256" w:type="dxa"/>
                  <w:tcBorders>
                    <w:tl2br w:val="nil"/>
                    <w:tr2bl w:val="nil"/>
                  </w:tcBorders>
                  <w:vAlign w:val="center"/>
                </w:tcPr>
                <w:p w14:paraId="4DC0FE80">
                  <w:pPr>
                    <w:pStyle w:val="36"/>
                    <w:bidi w:val="0"/>
                    <w:rPr>
                      <w:color w:val="auto"/>
                      <w:highlight w:val="none"/>
                    </w:rPr>
                  </w:pPr>
                  <w:r>
                    <w:rPr>
                      <w:rFonts w:hint="eastAsia"/>
                      <w:color w:val="auto"/>
                      <w:highlight w:val="none"/>
                    </w:rPr>
                    <w:t>8.0</w:t>
                  </w:r>
                </w:p>
              </w:tc>
              <w:tc>
                <w:tcPr>
                  <w:tcW w:w="1187" w:type="dxa"/>
                  <w:tcBorders>
                    <w:tl2br w:val="nil"/>
                    <w:tr2bl w:val="nil"/>
                  </w:tcBorders>
                  <w:vAlign w:val="center"/>
                </w:tcPr>
                <w:p w14:paraId="7B0EC093">
                  <w:pPr>
                    <w:pStyle w:val="36"/>
                    <w:bidi w:val="0"/>
                    <w:rPr>
                      <w:color w:val="auto"/>
                      <w:highlight w:val="none"/>
                    </w:rPr>
                  </w:pPr>
                  <w:r>
                    <w:rPr>
                      <w:rFonts w:hint="eastAsia"/>
                      <w:color w:val="auto"/>
                      <w:highlight w:val="none"/>
                    </w:rPr>
                    <w:t>8.1</w:t>
                  </w:r>
                </w:p>
              </w:tc>
              <w:tc>
                <w:tcPr>
                  <w:tcW w:w="659" w:type="dxa"/>
                  <w:tcBorders>
                    <w:tl2br w:val="nil"/>
                    <w:tr2bl w:val="nil"/>
                  </w:tcBorders>
                  <w:vAlign w:val="center"/>
                </w:tcPr>
                <w:p w14:paraId="3C9AB825">
                  <w:pPr>
                    <w:pStyle w:val="36"/>
                    <w:bidi w:val="0"/>
                    <w:rPr>
                      <w:color w:val="auto"/>
                      <w:highlight w:val="none"/>
                    </w:rPr>
                  </w:pPr>
                  <w:r>
                    <w:rPr>
                      <w:rFonts w:hint="eastAsia"/>
                      <w:color w:val="auto"/>
                      <w:highlight w:val="none"/>
                    </w:rPr>
                    <w:t>6-9</w:t>
                  </w:r>
                </w:p>
              </w:tc>
              <w:tc>
                <w:tcPr>
                  <w:tcW w:w="375" w:type="dxa"/>
                  <w:tcBorders>
                    <w:tl2br w:val="nil"/>
                    <w:tr2bl w:val="nil"/>
                  </w:tcBorders>
                  <w:vAlign w:val="center"/>
                </w:tcPr>
                <w:p w14:paraId="43BD0DDB">
                  <w:pPr>
                    <w:pStyle w:val="36"/>
                    <w:bidi w:val="0"/>
                    <w:rPr>
                      <w:color w:val="auto"/>
                      <w:highlight w:val="none"/>
                    </w:rPr>
                  </w:pPr>
                  <w:r>
                    <w:rPr>
                      <w:rFonts w:hint="eastAsia"/>
                      <w:color w:val="auto"/>
                      <w:highlight w:val="none"/>
                    </w:rPr>
                    <w:t>是</w:t>
                  </w:r>
                </w:p>
              </w:tc>
            </w:tr>
            <w:tr w14:paraId="046B62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69F52599">
                  <w:pPr>
                    <w:pStyle w:val="36"/>
                    <w:bidi w:val="0"/>
                    <w:rPr>
                      <w:color w:val="auto"/>
                      <w:highlight w:val="none"/>
                    </w:rPr>
                  </w:pPr>
                </w:p>
              </w:tc>
              <w:tc>
                <w:tcPr>
                  <w:tcW w:w="1392" w:type="dxa"/>
                  <w:tcBorders>
                    <w:tl2br w:val="nil"/>
                    <w:tr2bl w:val="nil"/>
                  </w:tcBorders>
                  <w:vAlign w:val="center"/>
                </w:tcPr>
                <w:p w14:paraId="69E8C392">
                  <w:pPr>
                    <w:pStyle w:val="36"/>
                    <w:bidi w:val="0"/>
                    <w:rPr>
                      <w:color w:val="auto"/>
                      <w:highlight w:val="none"/>
                    </w:rPr>
                  </w:pPr>
                  <w:r>
                    <w:rPr>
                      <w:rFonts w:hint="eastAsia"/>
                      <w:color w:val="auto"/>
                      <w:highlight w:val="none"/>
                    </w:rPr>
                    <w:t>溶解氧</w:t>
                  </w:r>
                </w:p>
              </w:tc>
              <w:tc>
                <w:tcPr>
                  <w:tcW w:w="633" w:type="dxa"/>
                  <w:tcBorders>
                    <w:tl2br w:val="nil"/>
                    <w:tr2bl w:val="nil"/>
                  </w:tcBorders>
                  <w:vAlign w:val="center"/>
                </w:tcPr>
                <w:p w14:paraId="4B39F0B5">
                  <w:pPr>
                    <w:pStyle w:val="36"/>
                    <w:bidi w:val="0"/>
                    <w:rPr>
                      <w:color w:val="auto"/>
                      <w:highlight w:val="none"/>
                    </w:rPr>
                  </w:pPr>
                  <w:r>
                    <w:rPr>
                      <w:color w:val="auto"/>
                      <w:highlight w:val="none"/>
                    </w:rPr>
                    <w:t>mg/L</w:t>
                  </w:r>
                </w:p>
              </w:tc>
              <w:tc>
                <w:tcPr>
                  <w:tcW w:w="1284" w:type="dxa"/>
                  <w:tcBorders>
                    <w:tl2br w:val="nil"/>
                    <w:tr2bl w:val="nil"/>
                  </w:tcBorders>
                  <w:vAlign w:val="center"/>
                </w:tcPr>
                <w:p w14:paraId="2672ADC4">
                  <w:pPr>
                    <w:pStyle w:val="36"/>
                    <w:bidi w:val="0"/>
                    <w:rPr>
                      <w:color w:val="auto"/>
                      <w:highlight w:val="none"/>
                    </w:rPr>
                  </w:pPr>
                  <w:r>
                    <w:rPr>
                      <w:rFonts w:hint="eastAsia"/>
                      <w:color w:val="auto"/>
                      <w:highlight w:val="none"/>
                    </w:rPr>
                    <w:t>3.36</w:t>
                  </w:r>
                </w:p>
              </w:tc>
              <w:tc>
                <w:tcPr>
                  <w:tcW w:w="1256" w:type="dxa"/>
                  <w:tcBorders>
                    <w:tl2br w:val="nil"/>
                    <w:tr2bl w:val="nil"/>
                  </w:tcBorders>
                  <w:vAlign w:val="center"/>
                </w:tcPr>
                <w:p w14:paraId="4BD6BC71">
                  <w:pPr>
                    <w:pStyle w:val="36"/>
                    <w:bidi w:val="0"/>
                    <w:rPr>
                      <w:color w:val="auto"/>
                      <w:highlight w:val="none"/>
                    </w:rPr>
                  </w:pPr>
                  <w:r>
                    <w:rPr>
                      <w:rFonts w:hint="eastAsia"/>
                      <w:color w:val="auto"/>
                      <w:highlight w:val="none"/>
                    </w:rPr>
                    <w:t>3.19</w:t>
                  </w:r>
                </w:p>
              </w:tc>
              <w:tc>
                <w:tcPr>
                  <w:tcW w:w="1187" w:type="dxa"/>
                  <w:tcBorders>
                    <w:tl2br w:val="nil"/>
                    <w:tr2bl w:val="nil"/>
                  </w:tcBorders>
                  <w:vAlign w:val="center"/>
                </w:tcPr>
                <w:p w14:paraId="3876C516">
                  <w:pPr>
                    <w:pStyle w:val="36"/>
                    <w:bidi w:val="0"/>
                    <w:rPr>
                      <w:color w:val="auto"/>
                      <w:highlight w:val="none"/>
                    </w:rPr>
                  </w:pPr>
                  <w:r>
                    <w:rPr>
                      <w:rFonts w:hint="eastAsia"/>
                      <w:color w:val="auto"/>
                      <w:highlight w:val="none"/>
                    </w:rPr>
                    <w:t>3.31</w:t>
                  </w:r>
                </w:p>
              </w:tc>
              <w:tc>
                <w:tcPr>
                  <w:tcW w:w="659" w:type="dxa"/>
                  <w:tcBorders>
                    <w:tl2br w:val="nil"/>
                    <w:tr2bl w:val="nil"/>
                  </w:tcBorders>
                  <w:vAlign w:val="center"/>
                </w:tcPr>
                <w:p w14:paraId="3540A754">
                  <w:pPr>
                    <w:pStyle w:val="36"/>
                    <w:bidi w:val="0"/>
                    <w:rPr>
                      <w:color w:val="auto"/>
                      <w:highlight w:val="none"/>
                    </w:rPr>
                  </w:pPr>
                  <w:r>
                    <w:rPr>
                      <w:rFonts w:hint="eastAsia"/>
                      <w:color w:val="auto"/>
                      <w:highlight w:val="none"/>
                    </w:rPr>
                    <w:t>≥3</w:t>
                  </w:r>
                </w:p>
              </w:tc>
              <w:tc>
                <w:tcPr>
                  <w:tcW w:w="375" w:type="dxa"/>
                  <w:tcBorders>
                    <w:tl2br w:val="nil"/>
                    <w:tr2bl w:val="nil"/>
                  </w:tcBorders>
                  <w:vAlign w:val="center"/>
                </w:tcPr>
                <w:p w14:paraId="7FE46C63">
                  <w:pPr>
                    <w:pStyle w:val="36"/>
                    <w:bidi w:val="0"/>
                    <w:rPr>
                      <w:color w:val="auto"/>
                      <w:highlight w:val="none"/>
                    </w:rPr>
                  </w:pPr>
                  <w:r>
                    <w:rPr>
                      <w:rFonts w:hint="eastAsia"/>
                      <w:color w:val="auto"/>
                      <w:highlight w:val="none"/>
                    </w:rPr>
                    <w:t>是</w:t>
                  </w:r>
                </w:p>
              </w:tc>
            </w:tr>
            <w:tr w14:paraId="7E683F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6D6B8AB3">
                  <w:pPr>
                    <w:pStyle w:val="36"/>
                    <w:bidi w:val="0"/>
                    <w:rPr>
                      <w:color w:val="auto"/>
                      <w:highlight w:val="none"/>
                    </w:rPr>
                  </w:pPr>
                </w:p>
              </w:tc>
              <w:tc>
                <w:tcPr>
                  <w:tcW w:w="1392" w:type="dxa"/>
                  <w:tcBorders>
                    <w:tl2br w:val="nil"/>
                    <w:tr2bl w:val="nil"/>
                  </w:tcBorders>
                  <w:vAlign w:val="center"/>
                </w:tcPr>
                <w:p w14:paraId="118789AB">
                  <w:pPr>
                    <w:pStyle w:val="36"/>
                    <w:bidi w:val="0"/>
                    <w:rPr>
                      <w:color w:val="auto"/>
                      <w:highlight w:val="none"/>
                    </w:rPr>
                  </w:pPr>
                  <w:r>
                    <w:rPr>
                      <w:rFonts w:hint="eastAsia"/>
                      <w:color w:val="auto"/>
                      <w:highlight w:val="none"/>
                    </w:rPr>
                    <w:t>化学需氧量</w:t>
                  </w:r>
                </w:p>
              </w:tc>
              <w:tc>
                <w:tcPr>
                  <w:tcW w:w="633" w:type="dxa"/>
                  <w:tcBorders>
                    <w:tl2br w:val="nil"/>
                    <w:tr2bl w:val="nil"/>
                  </w:tcBorders>
                  <w:vAlign w:val="center"/>
                </w:tcPr>
                <w:p w14:paraId="35CA39B0">
                  <w:pPr>
                    <w:pStyle w:val="36"/>
                    <w:bidi w:val="0"/>
                    <w:rPr>
                      <w:color w:val="auto"/>
                      <w:highlight w:val="none"/>
                    </w:rPr>
                  </w:pPr>
                  <w:r>
                    <w:rPr>
                      <w:color w:val="auto"/>
                      <w:highlight w:val="none"/>
                    </w:rPr>
                    <w:t>mg/L</w:t>
                  </w:r>
                </w:p>
              </w:tc>
              <w:tc>
                <w:tcPr>
                  <w:tcW w:w="1284" w:type="dxa"/>
                  <w:tcBorders>
                    <w:tl2br w:val="nil"/>
                    <w:tr2bl w:val="nil"/>
                  </w:tcBorders>
                  <w:vAlign w:val="center"/>
                </w:tcPr>
                <w:p w14:paraId="34986952">
                  <w:pPr>
                    <w:pStyle w:val="36"/>
                    <w:bidi w:val="0"/>
                    <w:rPr>
                      <w:color w:val="auto"/>
                      <w:highlight w:val="none"/>
                    </w:rPr>
                  </w:pPr>
                  <w:r>
                    <w:rPr>
                      <w:rFonts w:hint="eastAsia"/>
                      <w:color w:val="auto"/>
                      <w:highlight w:val="none"/>
                    </w:rPr>
                    <w:t>13</w:t>
                  </w:r>
                </w:p>
              </w:tc>
              <w:tc>
                <w:tcPr>
                  <w:tcW w:w="1256" w:type="dxa"/>
                  <w:tcBorders>
                    <w:tl2br w:val="nil"/>
                    <w:tr2bl w:val="nil"/>
                  </w:tcBorders>
                  <w:vAlign w:val="center"/>
                </w:tcPr>
                <w:p w14:paraId="03F0BB04">
                  <w:pPr>
                    <w:pStyle w:val="36"/>
                    <w:bidi w:val="0"/>
                    <w:rPr>
                      <w:color w:val="auto"/>
                      <w:highlight w:val="none"/>
                    </w:rPr>
                  </w:pPr>
                  <w:r>
                    <w:rPr>
                      <w:rFonts w:hint="eastAsia"/>
                      <w:color w:val="auto"/>
                      <w:highlight w:val="none"/>
                    </w:rPr>
                    <w:t>10</w:t>
                  </w:r>
                </w:p>
              </w:tc>
              <w:tc>
                <w:tcPr>
                  <w:tcW w:w="1187" w:type="dxa"/>
                  <w:tcBorders>
                    <w:tl2br w:val="nil"/>
                    <w:tr2bl w:val="nil"/>
                  </w:tcBorders>
                  <w:vAlign w:val="center"/>
                </w:tcPr>
                <w:p w14:paraId="6D7B2CF4">
                  <w:pPr>
                    <w:pStyle w:val="36"/>
                    <w:bidi w:val="0"/>
                    <w:rPr>
                      <w:color w:val="auto"/>
                      <w:highlight w:val="none"/>
                    </w:rPr>
                  </w:pPr>
                  <w:r>
                    <w:rPr>
                      <w:rFonts w:hint="eastAsia"/>
                      <w:color w:val="auto"/>
                      <w:highlight w:val="none"/>
                    </w:rPr>
                    <w:t>11</w:t>
                  </w:r>
                </w:p>
              </w:tc>
              <w:tc>
                <w:tcPr>
                  <w:tcW w:w="659" w:type="dxa"/>
                  <w:tcBorders>
                    <w:tl2br w:val="nil"/>
                    <w:tr2bl w:val="nil"/>
                  </w:tcBorders>
                  <w:vAlign w:val="center"/>
                </w:tcPr>
                <w:p w14:paraId="3EE71642">
                  <w:pPr>
                    <w:pStyle w:val="36"/>
                    <w:bidi w:val="0"/>
                    <w:rPr>
                      <w:color w:val="auto"/>
                      <w:highlight w:val="none"/>
                    </w:rPr>
                  </w:pPr>
                  <w:r>
                    <w:rPr>
                      <w:rFonts w:hint="eastAsia"/>
                      <w:color w:val="auto"/>
                      <w:highlight w:val="none"/>
                    </w:rPr>
                    <w:t>≤30</w:t>
                  </w:r>
                </w:p>
              </w:tc>
              <w:tc>
                <w:tcPr>
                  <w:tcW w:w="375" w:type="dxa"/>
                  <w:tcBorders>
                    <w:tl2br w:val="nil"/>
                    <w:tr2bl w:val="nil"/>
                  </w:tcBorders>
                  <w:vAlign w:val="center"/>
                </w:tcPr>
                <w:p w14:paraId="24220F6F">
                  <w:pPr>
                    <w:pStyle w:val="36"/>
                    <w:bidi w:val="0"/>
                    <w:rPr>
                      <w:color w:val="auto"/>
                      <w:highlight w:val="none"/>
                    </w:rPr>
                  </w:pPr>
                  <w:r>
                    <w:rPr>
                      <w:rFonts w:hint="eastAsia"/>
                      <w:color w:val="auto"/>
                      <w:highlight w:val="none"/>
                    </w:rPr>
                    <w:t>是</w:t>
                  </w:r>
                </w:p>
              </w:tc>
            </w:tr>
            <w:tr w14:paraId="40CA31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076E3963">
                  <w:pPr>
                    <w:pStyle w:val="36"/>
                    <w:bidi w:val="0"/>
                    <w:rPr>
                      <w:color w:val="auto"/>
                      <w:highlight w:val="none"/>
                    </w:rPr>
                  </w:pPr>
                </w:p>
              </w:tc>
              <w:tc>
                <w:tcPr>
                  <w:tcW w:w="1392" w:type="dxa"/>
                  <w:tcBorders>
                    <w:tl2br w:val="nil"/>
                    <w:tr2bl w:val="nil"/>
                  </w:tcBorders>
                  <w:vAlign w:val="center"/>
                </w:tcPr>
                <w:p w14:paraId="341C32FE">
                  <w:pPr>
                    <w:pStyle w:val="36"/>
                    <w:bidi w:val="0"/>
                    <w:rPr>
                      <w:color w:val="auto"/>
                      <w:highlight w:val="none"/>
                    </w:rPr>
                  </w:pPr>
                  <w:r>
                    <w:rPr>
                      <w:rFonts w:hint="eastAsia"/>
                      <w:color w:val="auto"/>
                      <w:highlight w:val="none"/>
                    </w:rPr>
                    <w:t>五日生化需氧量（BOD5）</w:t>
                  </w:r>
                </w:p>
              </w:tc>
              <w:tc>
                <w:tcPr>
                  <w:tcW w:w="633" w:type="dxa"/>
                  <w:tcBorders>
                    <w:tl2br w:val="nil"/>
                    <w:tr2bl w:val="nil"/>
                  </w:tcBorders>
                  <w:vAlign w:val="center"/>
                </w:tcPr>
                <w:p w14:paraId="6EFA8FAA">
                  <w:pPr>
                    <w:pStyle w:val="36"/>
                    <w:bidi w:val="0"/>
                    <w:rPr>
                      <w:color w:val="auto"/>
                      <w:highlight w:val="none"/>
                    </w:rPr>
                  </w:pPr>
                  <w:r>
                    <w:rPr>
                      <w:color w:val="auto"/>
                      <w:highlight w:val="none"/>
                    </w:rPr>
                    <w:t>mg/L</w:t>
                  </w:r>
                </w:p>
              </w:tc>
              <w:tc>
                <w:tcPr>
                  <w:tcW w:w="1284" w:type="dxa"/>
                  <w:tcBorders>
                    <w:tl2br w:val="nil"/>
                    <w:tr2bl w:val="nil"/>
                  </w:tcBorders>
                  <w:vAlign w:val="center"/>
                </w:tcPr>
                <w:p w14:paraId="0AEFF483">
                  <w:pPr>
                    <w:pStyle w:val="36"/>
                    <w:bidi w:val="0"/>
                    <w:rPr>
                      <w:color w:val="auto"/>
                      <w:highlight w:val="none"/>
                    </w:rPr>
                  </w:pPr>
                  <w:r>
                    <w:rPr>
                      <w:rFonts w:hint="eastAsia"/>
                      <w:color w:val="auto"/>
                      <w:highlight w:val="none"/>
                    </w:rPr>
                    <w:t>3.2</w:t>
                  </w:r>
                </w:p>
              </w:tc>
              <w:tc>
                <w:tcPr>
                  <w:tcW w:w="1256" w:type="dxa"/>
                  <w:tcBorders>
                    <w:tl2br w:val="nil"/>
                    <w:tr2bl w:val="nil"/>
                  </w:tcBorders>
                  <w:vAlign w:val="center"/>
                </w:tcPr>
                <w:p w14:paraId="7ECB4B6E">
                  <w:pPr>
                    <w:pStyle w:val="36"/>
                    <w:bidi w:val="0"/>
                    <w:rPr>
                      <w:color w:val="auto"/>
                      <w:highlight w:val="none"/>
                    </w:rPr>
                  </w:pPr>
                  <w:r>
                    <w:rPr>
                      <w:rFonts w:hint="eastAsia"/>
                      <w:color w:val="auto"/>
                      <w:highlight w:val="none"/>
                    </w:rPr>
                    <w:t>3.4</w:t>
                  </w:r>
                </w:p>
              </w:tc>
              <w:tc>
                <w:tcPr>
                  <w:tcW w:w="1187" w:type="dxa"/>
                  <w:tcBorders>
                    <w:tl2br w:val="nil"/>
                    <w:tr2bl w:val="nil"/>
                  </w:tcBorders>
                  <w:vAlign w:val="center"/>
                </w:tcPr>
                <w:p w14:paraId="08CCCE8F">
                  <w:pPr>
                    <w:pStyle w:val="36"/>
                    <w:bidi w:val="0"/>
                    <w:rPr>
                      <w:color w:val="auto"/>
                      <w:highlight w:val="none"/>
                    </w:rPr>
                  </w:pPr>
                  <w:r>
                    <w:rPr>
                      <w:rFonts w:hint="eastAsia"/>
                      <w:color w:val="auto"/>
                      <w:highlight w:val="none"/>
                    </w:rPr>
                    <w:t>2.8</w:t>
                  </w:r>
                </w:p>
              </w:tc>
              <w:tc>
                <w:tcPr>
                  <w:tcW w:w="659" w:type="dxa"/>
                  <w:tcBorders>
                    <w:tl2br w:val="nil"/>
                    <w:tr2bl w:val="nil"/>
                  </w:tcBorders>
                  <w:vAlign w:val="center"/>
                </w:tcPr>
                <w:p w14:paraId="391F655D">
                  <w:pPr>
                    <w:pStyle w:val="36"/>
                    <w:bidi w:val="0"/>
                    <w:rPr>
                      <w:color w:val="auto"/>
                      <w:highlight w:val="none"/>
                    </w:rPr>
                  </w:pPr>
                  <w:r>
                    <w:rPr>
                      <w:rFonts w:hint="eastAsia"/>
                      <w:color w:val="auto"/>
                      <w:highlight w:val="none"/>
                    </w:rPr>
                    <w:t>≤6</w:t>
                  </w:r>
                </w:p>
              </w:tc>
              <w:tc>
                <w:tcPr>
                  <w:tcW w:w="375" w:type="dxa"/>
                  <w:tcBorders>
                    <w:tl2br w:val="nil"/>
                    <w:tr2bl w:val="nil"/>
                  </w:tcBorders>
                  <w:vAlign w:val="center"/>
                </w:tcPr>
                <w:p w14:paraId="5B7229CE">
                  <w:pPr>
                    <w:pStyle w:val="36"/>
                    <w:bidi w:val="0"/>
                    <w:rPr>
                      <w:color w:val="auto"/>
                      <w:highlight w:val="none"/>
                    </w:rPr>
                  </w:pPr>
                  <w:r>
                    <w:rPr>
                      <w:rFonts w:hint="eastAsia"/>
                      <w:color w:val="auto"/>
                      <w:highlight w:val="none"/>
                    </w:rPr>
                    <w:t>是</w:t>
                  </w:r>
                </w:p>
              </w:tc>
            </w:tr>
            <w:tr w14:paraId="6819C2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5F9EE56C">
                  <w:pPr>
                    <w:pStyle w:val="36"/>
                    <w:bidi w:val="0"/>
                    <w:rPr>
                      <w:color w:val="auto"/>
                      <w:highlight w:val="none"/>
                    </w:rPr>
                  </w:pPr>
                </w:p>
              </w:tc>
              <w:tc>
                <w:tcPr>
                  <w:tcW w:w="1392" w:type="dxa"/>
                  <w:tcBorders>
                    <w:tl2br w:val="nil"/>
                    <w:tr2bl w:val="nil"/>
                  </w:tcBorders>
                  <w:vAlign w:val="center"/>
                </w:tcPr>
                <w:p w14:paraId="529E4EC2">
                  <w:pPr>
                    <w:pStyle w:val="36"/>
                    <w:bidi w:val="0"/>
                    <w:rPr>
                      <w:color w:val="auto"/>
                      <w:highlight w:val="none"/>
                    </w:rPr>
                  </w:pPr>
                  <w:r>
                    <w:rPr>
                      <w:rFonts w:hint="eastAsia"/>
                      <w:color w:val="auto"/>
                      <w:highlight w:val="none"/>
                    </w:rPr>
                    <w:t>氨氮</w:t>
                  </w:r>
                </w:p>
              </w:tc>
              <w:tc>
                <w:tcPr>
                  <w:tcW w:w="633" w:type="dxa"/>
                  <w:tcBorders>
                    <w:tl2br w:val="nil"/>
                    <w:tr2bl w:val="nil"/>
                  </w:tcBorders>
                  <w:vAlign w:val="center"/>
                </w:tcPr>
                <w:p w14:paraId="22FDAECE">
                  <w:pPr>
                    <w:pStyle w:val="36"/>
                    <w:bidi w:val="0"/>
                    <w:rPr>
                      <w:color w:val="auto"/>
                      <w:highlight w:val="none"/>
                    </w:rPr>
                  </w:pPr>
                  <w:r>
                    <w:rPr>
                      <w:color w:val="auto"/>
                      <w:highlight w:val="none"/>
                    </w:rPr>
                    <w:t>mg/L</w:t>
                  </w:r>
                </w:p>
              </w:tc>
              <w:tc>
                <w:tcPr>
                  <w:tcW w:w="1284" w:type="dxa"/>
                  <w:tcBorders>
                    <w:tl2br w:val="nil"/>
                    <w:tr2bl w:val="nil"/>
                  </w:tcBorders>
                  <w:vAlign w:val="center"/>
                </w:tcPr>
                <w:p w14:paraId="64FC30E4">
                  <w:pPr>
                    <w:pStyle w:val="36"/>
                    <w:bidi w:val="0"/>
                    <w:rPr>
                      <w:color w:val="auto"/>
                      <w:highlight w:val="none"/>
                    </w:rPr>
                  </w:pPr>
                  <w:r>
                    <w:rPr>
                      <w:rFonts w:hint="eastAsia"/>
                      <w:color w:val="auto"/>
                      <w:highlight w:val="none"/>
                    </w:rPr>
                    <w:t>0.390</w:t>
                  </w:r>
                </w:p>
              </w:tc>
              <w:tc>
                <w:tcPr>
                  <w:tcW w:w="1256" w:type="dxa"/>
                  <w:tcBorders>
                    <w:tl2br w:val="nil"/>
                    <w:tr2bl w:val="nil"/>
                  </w:tcBorders>
                  <w:vAlign w:val="center"/>
                </w:tcPr>
                <w:p w14:paraId="56C503D8">
                  <w:pPr>
                    <w:pStyle w:val="36"/>
                    <w:bidi w:val="0"/>
                    <w:rPr>
                      <w:color w:val="auto"/>
                      <w:highlight w:val="none"/>
                    </w:rPr>
                  </w:pPr>
                  <w:r>
                    <w:rPr>
                      <w:rFonts w:hint="eastAsia"/>
                      <w:color w:val="auto"/>
                      <w:highlight w:val="none"/>
                    </w:rPr>
                    <w:t>0.363</w:t>
                  </w:r>
                </w:p>
              </w:tc>
              <w:tc>
                <w:tcPr>
                  <w:tcW w:w="1187" w:type="dxa"/>
                  <w:tcBorders>
                    <w:tl2br w:val="nil"/>
                    <w:tr2bl w:val="nil"/>
                  </w:tcBorders>
                  <w:vAlign w:val="center"/>
                </w:tcPr>
                <w:p w14:paraId="0ED1F9D7">
                  <w:pPr>
                    <w:pStyle w:val="36"/>
                    <w:bidi w:val="0"/>
                    <w:rPr>
                      <w:color w:val="auto"/>
                      <w:highlight w:val="none"/>
                    </w:rPr>
                  </w:pPr>
                  <w:r>
                    <w:rPr>
                      <w:rFonts w:hint="eastAsia"/>
                      <w:color w:val="auto"/>
                      <w:highlight w:val="none"/>
                    </w:rPr>
                    <w:t>0.030</w:t>
                  </w:r>
                </w:p>
              </w:tc>
              <w:tc>
                <w:tcPr>
                  <w:tcW w:w="659" w:type="dxa"/>
                  <w:tcBorders>
                    <w:tl2br w:val="nil"/>
                    <w:tr2bl w:val="nil"/>
                  </w:tcBorders>
                  <w:vAlign w:val="center"/>
                </w:tcPr>
                <w:p w14:paraId="0594842B">
                  <w:pPr>
                    <w:pStyle w:val="36"/>
                    <w:bidi w:val="0"/>
                    <w:rPr>
                      <w:color w:val="auto"/>
                      <w:highlight w:val="none"/>
                    </w:rPr>
                  </w:pPr>
                  <w:r>
                    <w:rPr>
                      <w:rFonts w:hint="eastAsia"/>
                      <w:color w:val="auto"/>
                      <w:highlight w:val="none"/>
                    </w:rPr>
                    <w:t>≤1.5</w:t>
                  </w:r>
                </w:p>
              </w:tc>
              <w:tc>
                <w:tcPr>
                  <w:tcW w:w="375" w:type="dxa"/>
                  <w:tcBorders>
                    <w:tl2br w:val="nil"/>
                    <w:tr2bl w:val="nil"/>
                  </w:tcBorders>
                  <w:vAlign w:val="center"/>
                </w:tcPr>
                <w:p w14:paraId="0DD1D91A">
                  <w:pPr>
                    <w:pStyle w:val="36"/>
                    <w:bidi w:val="0"/>
                    <w:rPr>
                      <w:color w:val="auto"/>
                      <w:highlight w:val="none"/>
                    </w:rPr>
                  </w:pPr>
                  <w:r>
                    <w:rPr>
                      <w:rFonts w:hint="eastAsia"/>
                      <w:color w:val="auto"/>
                      <w:highlight w:val="none"/>
                    </w:rPr>
                    <w:t>是</w:t>
                  </w:r>
                </w:p>
              </w:tc>
            </w:tr>
            <w:tr w14:paraId="527069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359E17E4">
                  <w:pPr>
                    <w:pStyle w:val="36"/>
                    <w:bidi w:val="0"/>
                    <w:rPr>
                      <w:color w:val="auto"/>
                      <w:highlight w:val="none"/>
                    </w:rPr>
                  </w:pPr>
                </w:p>
              </w:tc>
              <w:tc>
                <w:tcPr>
                  <w:tcW w:w="1392" w:type="dxa"/>
                  <w:tcBorders>
                    <w:tl2br w:val="nil"/>
                    <w:tr2bl w:val="nil"/>
                  </w:tcBorders>
                  <w:vAlign w:val="center"/>
                </w:tcPr>
                <w:p w14:paraId="2A3BAF24">
                  <w:pPr>
                    <w:pStyle w:val="36"/>
                    <w:bidi w:val="0"/>
                    <w:rPr>
                      <w:color w:val="auto"/>
                      <w:highlight w:val="none"/>
                    </w:rPr>
                  </w:pPr>
                  <w:r>
                    <w:rPr>
                      <w:rFonts w:hint="eastAsia"/>
                      <w:color w:val="auto"/>
                      <w:highlight w:val="none"/>
                    </w:rPr>
                    <w:t>总氮</w:t>
                  </w:r>
                </w:p>
              </w:tc>
              <w:tc>
                <w:tcPr>
                  <w:tcW w:w="633" w:type="dxa"/>
                  <w:tcBorders>
                    <w:tl2br w:val="nil"/>
                    <w:tr2bl w:val="nil"/>
                  </w:tcBorders>
                  <w:vAlign w:val="center"/>
                </w:tcPr>
                <w:p w14:paraId="0ACA53EB">
                  <w:pPr>
                    <w:pStyle w:val="36"/>
                    <w:bidi w:val="0"/>
                    <w:rPr>
                      <w:color w:val="auto"/>
                      <w:highlight w:val="none"/>
                    </w:rPr>
                  </w:pPr>
                  <w:r>
                    <w:rPr>
                      <w:color w:val="auto"/>
                      <w:highlight w:val="none"/>
                    </w:rPr>
                    <w:t>mg/L</w:t>
                  </w:r>
                </w:p>
              </w:tc>
              <w:tc>
                <w:tcPr>
                  <w:tcW w:w="1284" w:type="dxa"/>
                  <w:tcBorders>
                    <w:tl2br w:val="nil"/>
                    <w:tr2bl w:val="nil"/>
                  </w:tcBorders>
                  <w:vAlign w:val="center"/>
                </w:tcPr>
                <w:p w14:paraId="0436EF72">
                  <w:pPr>
                    <w:pStyle w:val="36"/>
                    <w:bidi w:val="0"/>
                    <w:rPr>
                      <w:color w:val="auto"/>
                      <w:highlight w:val="none"/>
                    </w:rPr>
                  </w:pPr>
                  <w:r>
                    <w:rPr>
                      <w:rFonts w:hint="eastAsia"/>
                      <w:color w:val="auto"/>
                      <w:highlight w:val="none"/>
                    </w:rPr>
                    <w:t>0.73</w:t>
                  </w:r>
                </w:p>
              </w:tc>
              <w:tc>
                <w:tcPr>
                  <w:tcW w:w="1256" w:type="dxa"/>
                  <w:tcBorders>
                    <w:tl2br w:val="nil"/>
                    <w:tr2bl w:val="nil"/>
                  </w:tcBorders>
                  <w:vAlign w:val="center"/>
                </w:tcPr>
                <w:p w14:paraId="2697FA56">
                  <w:pPr>
                    <w:pStyle w:val="36"/>
                    <w:bidi w:val="0"/>
                    <w:rPr>
                      <w:color w:val="auto"/>
                      <w:highlight w:val="none"/>
                    </w:rPr>
                  </w:pPr>
                  <w:r>
                    <w:rPr>
                      <w:rFonts w:hint="eastAsia"/>
                      <w:color w:val="auto"/>
                      <w:highlight w:val="none"/>
                    </w:rPr>
                    <w:t>0.68</w:t>
                  </w:r>
                </w:p>
              </w:tc>
              <w:tc>
                <w:tcPr>
                  <w:tcW w:w="1187" w:type="dxa"/>
                  <w:tcBorders>
                    <w:tl2br w:val="nil"/>
                    <w:tr2bl w:val="nil"/>
                  </w:tcBorders>
                  <w:vAlign w:val="center"/>
                </w:tcPr>
                <w:p w14:paraId="67938B83">
                  <w:pPr>
                    <w:pStyle w:val="36"/>
                    <w:bidi w:val="0"/>
                    <w:rPr>
                      <w:color w:val="auto"/>
                      <w:highlight w:val="none"/>
                    </w:rPr>
                  </w:pPr>
                  <w:r>
                    <w:rPr>
                      <w:rFonts w:hint="eastAsia"/>
                      <w:color w:val="auto"/>
                      <w:highlight w:val="none"/>
                    </w:rPr>
                    <w:t>0.63</w:t>
                  </w:r>
                </w:p>
              </w:tc>
              <w:tc>
                <w:tcPr>
                  <w:tcW w:w="659" w:type="dxa"/>
                  <w:tcBorders>
                    <w:tl2br w:val="nil"/>
                    <w:tr2bl w:val="nil"/>
                  </w:tcBorders>
                  <w:vAlign w:val="center"/>
                </w:tcPr>
                <w:p w14:paraId="5129C127">
                  <w:pPr>
                    <w:pStyle w:val="36"/>
                    <w:bidi w:val="0"/>
                    <w:rPr>
                      <w:color w:val="auto"/>
                      <w:highlight w:val="none"/>
                    </w:rPr>
                  </w:pPr>
                  <w:r>
                    <w:rPr>
                      <w:rFonts w:hint="eastAsia"/>
                      <w:color w:val="auto"/>
                      <w:highlight w:val="none"/>
                    </w:rPr>
                    <w:t>≤1.5</w:t>
                  </w:r>
                </w:p>
              </w:tc>
              <w:tc>
                <w:tcPr>
                  <w:tcW w:w="375" w:type="dxa"/>
                  <w:tcBorders>
                    <w:tl2br w:val="nil"/>
                    <w:tr2bl w:val="nil"/>
                  </w:tcBorders>
                  <w:vAlign w:val="center"/>
                </w:tcPr>
                <w:p w14:paraId="1066429C">
                  <w:pPr>
                    <w:pStyle w:val="36"/>
                    <w:bidi w:val="0"/>
                    <w:rPr>
                      <w:color w:val="auto"/>
                      <w:highlight w:val="none"/>
                    </w:rPr>
                  </w:pPr>
                  <w:r>
                    <w:rPr>
                      <w:rFonts w:hint="eastAsia"/>
                      <w:color w:val="auto"/>
                      <w:highlight w:val="none"/>
                    </w:rPr>
                    <w:t>是</w:t>
                  </w:r>
                </w:p>
              </w:tc>
            </w:tr>
            <w:tr w14:paraId="6DBCDA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5C8F993E">
                  <w:pPr>
                    <w:pStyle w:val="36"/>
                    <w:bidi w:val="0"/>
                    <w:rPr>
                      <w:color w:val="auto"/>
                      <w:highlight w:val="none"/>
                    </w:rPr>
                  </w:pPr>
                </w:p>
              </w:tc>
              <w:tc>
                <w:tcPr>
                  <w:tcW w:w="1392" w:type="dxa"/>
                  <w:tcBorders>
                    <w:tl2br w:val="nil"/>
                    <w:tr2bl w:val="nil"/>
                  </w:tcBorders>
                  <w:vAlign w:val="center"/>
                </w:tcPr>
                <w:p w14:paraId="0BADF915">
                  <w:pPr>
                    <w:pStyle w:val="36"/>
                    <w:bidi w:val="0"/>
                    <w:rPr>
                      <w:color w:val="auto"/>
                      <w:highlight w:val="none"/>
                    </w:rPr>
                  </w:pPr>
                  <w:r>
                    <w:rPr>
                      <w:rFonts w:hint="eastAsia"/>
                      <w:color w:val="auto"/>
                      <w:highlight w:val="none"/>
                    </w:rPr>
                    <w:t>总磷</w:t>
                  </w:r>
                </w:p>
              </w:tc>
              <w:tc>
                <w:tcPr>
                  <w:tcW w:w="633" w:type="dxa"/>
                  <w:tcBorders>
                    <w:tl2br w:val="nil"/>
                    <w:tr2bl w:val="nil"/>
                  </w:tcBorders>
                  <w:vAlign w:val="center"/>
                </w:tcPr>
                <w:p w14:paraId="2948EF4F">
                  <w:pPr>
                    <w:pStyle w:val="36"/>
                    <w:bidi w:val="0"/>
                    <w:rPr>
                      <w:color w:val="auto"/>
                      <w:highlight w:val="none"/>
                    </w:rPr>
                  </w:pPr>
                  <w:r>
                    <w:rPr>
                      <w:color w:val="auto"/>
                      <w:highlight w:val="none"/>
                    </w:rPr>
                    <w:t>mg/L</w:t>
                  </w:r>
                </w:p>
              </w:tc>
              <w:tc>
                <w:tcPr>
                  <w:tcW w:w="1284" w:type="dxa"/>
                  <w:tcBorders>
                    <w:tl2br w:val="nil"/>
                    <w:tr2bl w:val="nil"/>
                  </w:tcBorders>
                  <w:vAlign w:val="center"/>
                </w:tcPr>
                <w:p w14:paraId="4282C8CB">
                  <w:pPr>
                    <w:pStyle w:val="36"/>
                    <w:bidi w:val="0"/>
                    <w:rPr>
                      <w:color w:val="auto"/>
                      <w:highlight w:val="none"/>
                    </w:rPr>
                  </w:pPr>
                  <w:r>
                    <w:rPr>
                      <w:rFonts w:hint="eastAsia"/>
                      <w:color w:val="auto"/>
                      <w:highlight w:val="none"/>
                    </w:rPr>
                    <w:t>0.04</w:t>
                  </w:r>
                </w:p>
              </w:tc>
              <w:tc>
                <w:tcPr>
                  <w:tcW w:w="1256" w:type="dxa"/>
                  <w:tcBorders>
                    <w:tl2br w:val="nil"/>
                    <w:tr2bl w:val="nil"/>
                  </w:tcBorders>
                  <w:vAlign w:val="center"/>
                </w:tcPr>
                <w:p w14:paraId="2533509F">
                  <w:pPr>
                    <w:pStyle w:val="36"/>
                    <w:bidi w:val="0"/>
                    <w:rPr>
                      <w:color w:val="auto"/>
                      <w:highlight w:val="none"/>
                    </w:rPr>
                  </w:pPr>
                  <w:r>
                    <w:rPr>
                      <w:rFonts w:hint="eastAsia"/>
                      <w:color w:val="auto"/>
                      <w:highlight w:val="none"/>
                    </w:rPr>
                    <w:t>0.02</w:t>
                  </w:r>
                </w:p>
              </w:tc>
              <w:tc>
                <w:tcPr>
                  <w:tcW w:w="1187" w:type="dxa"/>
                  <w:tcBorders>
                    <w:tl2br w:val="nil"/>
                    <w:tr2bl w:val="nil"/>
                  </w:tcBorders>
                  <w:vAlign w:val="center"/>
                </w:tcPr>
                <w:p w14:paraId="314E4F36">
                  <w:pPr>
                    <w:pStyle w:val="36"/>
                    <w:bidi w:val="0"/>
                    <w:rPr>
                      <w:color w:val="auto"/>
                      <w:highlight w:val="none"/>
                    </w:rPr>
                  </w:pPr>
                  <w:r>
                    <w:rPr>
                      <w:rFonts w:hint="eastAsia"/>
                      <w:color w:val="auto"/>
                      <w:highlight w:val="none"/>
                    </w:rPr>
                    <w:t>0.04</w:t>
                  </w:r>
                </w:p>
              </w:tc>
              <w:tc>
                <w:tcPr>
                  <w:tcW w:w="659" w:type="dxa"/>
                  <w:tcBorders>
                    <w:tl2br w:val="nil"/>
                    <w:tr2bl w:val="nil"/>
                  </w:tcBorders>
                  <w:vAlign w:val="center"/>
                </w:tcPr>
                <w:p w14:paraId="4D000265">
                  <w:pPr>
                    <w:pStyle w:val="36"/>
                    <w:bidi w:val="0"/>
                    <w:rPr>
                      <w:color w:val="auto"/>
                      <w:highlight w:val="none"/>
                    </w:rPr>
                  </w:pPr>
                  <w:r>
                    <w:rPr>
                      <w:rFonts w:hint="eastAsia"/>
                      <w:color w:val="auto"/>
                      <w:highlight w:val="none"/>
                    </w:rPr>
                    <w:t>≤0.3</w:t>
                  </w:r>
                </w:p>
              </w:tc>
              <w:tc>
                <w:tcPr>
                  <w:tcW w:w="375" w:type="dxa"/>
                  <w:tcBorders>
                    <w:tl2br w:val="nil"/>
                    <w:tr2bl w:val="nil"/>
                  </w:tcBorders>
                  <w:vAlign w:val="center"/>
                </w:tcPr>
                <w:p w14:paraId="78D741CC">
                  <w:pPr>
                    <w:pStyle w:val="36"/>
                    <w:bidi w:val="0"/>
                    <w:rPr>
                      <w:color w:val="auto"/>
                      <w:highlight w:val="none"/>
                    </w:rPr>
                  </w:pPr>
                  <w:r>
                    <w:rPr>
                      <w:rFonts w:hint="eastAsia"/>
                      <w:color w:val="auto"/>
                      <w:highlight w:val="none"/>
                    </w:rPr>
                    <w:t>是</w:t>
                  </w:r>
                </w:p>
              </w:tc>
            </w:tr>
            <w:tr w14:paraId="58BC21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01AB6B71">
                  <w:pPr>
                    <w:pStyle w:val="36"/>
                    <w:bidi w:val="0"/>
                    <w:rPr>
                      <w:color w:val="auto"/>
                      <w:highlight w:val="none"/>
                    </w:rPr>
                  </w:pPr>
                </w:p>
              </w:tc>
              <w:tc>
                <w:tcPr>
                  <w:tcW w:w="1392" w:type="dxa"/>
                  <w:tcBorders>
                    <w:tl2br w:val="nil"/>
                    <w:tr2bl w:val="nil"/>
                  </w:tcBorders>
                  <w:vAlign w:val="center"/>
                </w:tcPr>
                <w:p w14:paraId="3B581FBB">
                  <w:pPr>
                    <w:pStyle w:val="36"/>
                    <w:bidi w:val="0"/>
                    <w:rPr>
                      <w:color w:val="auto"/>
                      <w:highlight w:val="none"/>
                    </w:rPr>
                  </w:pPr>
                  <w:r>
                    <w:rPr>
                      <w:rFonts w:hint="eastAsia"/>
                      <w:color w:val="auto"/>
                      <w:highlight w:val="none"/>
                    </w:rPr>
                    <w:t>铜</w:t>
                  </w:r>
                </w:p>
              </w:tc>
              <w:tc>
                <w:tcPr>
                  <w:tcW w:w="633" w:type="dxa"/>
                  <w:tcBorders>
                    <w:tl2br w:val="nil"/>
                    <w:tr2bl w:val="nil"/>
                  </w:tcBorders>
                  <w:vAlign w:val="center"/>
                </w:tcPr>
                <w:p w14:paraId="6682C172">
                  <w:pPr>
                    <w:pStyle w:val="36"/>
                    <w:bidi w:val="0"/>
                    <w:rPr>
                      <w:color w:val="auto"/>
                      <w:highlight w:val="none"/>
                    </w:rPr>
                  </w:pPr>
                  <w:r>
                    <w:rPr>
                      <w:color w:val="auto"/>
                      <w:highlight w:val="none"/>
                    </w:rPr>
                    <w:t>mg/L</w:t>
                  </w:r>
                </w:p>
              </w:tc>
              <w:tc>
                <w:tcPr>
                  <w:tcW w:w="1284" w:type="dxa"/>
                  <w:tcBorders>
                    <w:tl2br w:val="nil"/>
                    <w:tr2bl w:val="nil"/>
                  </w:tcBorders>
                  <w:vAlign w:val="center"/>
                </w:tcPr>
                <w:p w14:paraId="47F50E66">
                  <w:pPr>
                    <w:pStyle w:val="36"/>
                    <w:bidi w:val="0"/>
                    <w:rPr>
                      <w:color w:val="auto"/>
                      <w:highlight w:val="none"/>
                    </w:rPr>
                  </w:pPr>
                  <w:r>
                    <w:rPr>
                      <w:rFonts w:hint="eastAsia"/>
                      <w:color w:val="auto"/>
                      <w:highlight w:val="none"/>
                    </w:rPr>
                    <w:t>0.05L</w:t>
                  </w:r>
                </w:p>
              </w:tc>
              <w:tc>
                <w:tcPr>
                  <w:tcW w:w="1256" w:type="dxa"/>
                  <w:tcBorders>
                    <w:tl2br w:val="nil"/>
                    <w:tr2bl w:val="nil"/>
                  </w:tcBorders>
                  <w:vAlign w:val="center"/>
                </w:tcPr>
                <w:p w14:paraId="2454B329">
                  <w:pPr>
                    <w:pStyle w:val="36"/>
                    <w:bidi w:val="0"/>
                    <w:rPr>
                      <w:color w:val="auto"/>
                      <w:highlight w:val="none"/>
                    </w:rPr>
                  </w:pPr>
                  <w:r>
                    <w:rPr>
                      <w:rFonts w:hint="eastAsia"/>
                      <w:color w:val="auto"/>
                      <w:highlight w:val="none"/>
                    </w:rPr>
                    <w:t>0.05L</w:t>
                  </w:r>
                </w:p>
              </w:tc>
              <w:tc>
                <w:tcPr>
                  <w:tcW w:w="1187" w:type="dxa"/>
                  <w:tcBorders>
                    <w:tl2br w:val="nil"/>
                    <w:tr2bl w:val="nil"/>
                  </w:tcBorders>
                  <w:vAlign w:val="center"/>
                </w:tcPr>
                <w:p w14:paraId="5669365C">
                  <w:pPr>
                    <w:pStyle w:val="36"/>
                    <w:bidi w:val="0"/>
                    <w:rPr>
                      <w:color w:val="auto"/>
                      <w:highlight w:val="none"/>
                    </w:rPr>
                  </w:pPr>
                  <w:r>
                    <w:rPr>
                      <w:rFonts w:hint="eastAsia"/>
                      <w:color w:val="auto"/>
                      <w:highlight w:val="none"/>
                    </w:rPr>
                    <w:t>0.05L</w:t>
                  </w:r>
                </w:p>
              </w:tc>
              <w:tc>
                <w:tcPr>
                  <w:tcW w:w="659" w:type="dxa"/>
                  <w:tcBorders>
                    <w:tl2br w:val="nil"/>
                    <w:tr2bl w:val="nil"/>
                  </w:tcBorders>
                  <w:vAlign w:val="center"/>
                </w:tcPr>
                <w:p w14:paraId="5A2214F3">
                  <w:pPr>
                    <w:pStyle w:val="36"/>
                    <w:bidi w:val="0"/>
                    <w:rPr>
                      <w:color w:val="auto"/>
                      <w:highlight w:val="none"/>
                    </w:rPr>
                  </w:pPr>
                  <w:r>
                    <w:rPr>
                      <w:rFonts w:hint="eastAsia"/>
                      <w:color w:val="auto"/>
                      <w:highlight w:val="none"/>
                    </w:rPr>
                    <w:t>≤1.0</w:t>
                  </w:r>
                </w:p>
              </w:tc>
              <w:tc>
                <w:tcPr>
                  <w:tcW w:w="375" w:type="dxa"/>
                  <w:tcBorders>
                    <w:tl2br w:val="nil"/>
                    <w:tr2bl w:val="nil"/>
                  </w:tcBorders>
                  <w:vAlign w:val="center"/>
                </w:tcPr>
                <w:p w14:paraId="04D1BFFB">
                  <w:pPr>
                    <w:pStyle w:val="36"/>
                    <w:bidi w:val="0"/>
                    <w:rPr>
                      <w:color w:val="auto"/>
                      <w:highlight w:val="none"/>
                    </w:rPr>
                  </w:pPr>
                  <w:r>
                    <w:rPr>
                      <w:rFonts w:hint="eastAsia"/>
                      <w:color w:val="auto"/>
                      <w:highlight w:val="none"/>
                    </w:rPr>
                    <w:t>是</w:t>
                  </w:r>
                </w:p>
              </w:tc>
            </w:tr>
            <w:tr w14:paraId="02DF5B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5312639C">
                  <w:pPr>
                    <w:pStyle w:val="36"/>
                    <w:bidi w:val="0"/>
                    <w:rPr>
                      <w:color w:val="auto"/>
                      <w:highlight w:val="none"/>
                    </w:rPr>
                  </w:pPr>
                </w:p>
              </w:tc>
              <w:tc>
                <w:tcPr>
                  <w:tcW w:w="1392" w:type="dxa"/>
                  <w:tcBorders>
                    <w:tl2br w:val="nil"/>
                    <w:tr2bl w:val="nil"/>
                  </w:tcBorders>
                  <w:vAlign w:val="center"/>
                </w:tcPr>
                <w:p w14:paraId="1E0030A1">
                  <w:pPr>
                    <w:pStyle w:val="36"/>
                    <w:bidi w:val="0"/>
                    <w:rPr>
                      <w:color w:val="auto"/>
                      <w:highlight w:val="none"/>
                    </w:rPr>
                  </w:pPr>
                  <w:r>
                    <w:rPr>
                      <w:rFonts w:hint="eastAsia"/>
                      <w:color w:val="auto"/>
                      <w:highlight w:val="none"/>
                    </w:rPr>
                    <w:t>锌</w:t>
                  </w:r>
                </w:p>
              </w:tc>
              <w:tc>
                <w:tcPr>
                  <w:tcW w:w="633" w:type="dxa"/>
                  <w:tcBorders>
                    <w:tl2br w:val="nil"/>
                    <w:tr2bl w:val="nil"/>
                  </w:tcBorders>
                  <w:vAlign w:val="center"/>
                </w:tcPr>
                <w:p w14:paraId="6E37AF50">
                  <w:pPr>
                    <w:pStyle w:val="36"/>
                    <w:bidi w:val="0"/>
                    <w:rPr>
                      <w:color w:val="auto"/>
                      <w:highlight w:val="none"/>
                    </w:rPr>
                  </w:pPr>
                  <w:r>
                    <w:rPr>
                      <w:color w:val="auto"/>
                      <w:highlight w:val="none"/>
                    </w:rPr>
                    <w:t>mg/L</w:t>
                  </w:r>
                </w:p>
              </w:tc>
              <w:tc>
                <w:tcPr>
                  <w:tcW w:w="1284" w:type="dxa"/>
                  <w:tcBorders>
                    <w:tl2br w:val="nil"/>
                    <w:tr2bl w:val="nil"/>
                  </w:tcBorders>
                  <w:vAlign w:val="center"/>
                </w:tcPr>
                <w:p w14:paraId="4F69F3A5">
                  <w:pPr>
                    <w:pStyle w:val="36"/>
                    <w:bidi w:val="0"/>
                    <w:rPr>
                      <w:color w:val="auto"/>
                      <w:highlight w:val="none"/>
                    </w:rPr>
                  </w:pPr>
                  <w:r>
                    <w:rPr>
                      <w:rFonts w:hint="eastAsia"/>
                      <w:color w:val="auto"/>
                      <w:highlight w:val="none"/>
                    </w:rPr>
                    <w:t>0.05L</w:t>
                  </w:r>
                </w:p>
              </w:tc>
              <w:tc>
                <w:tcPr>
                  <w:tcW w:w="1256" w:type="dxa"/>
                  <w:tcBorders>
                    <w:tl2br w:val="nil"/>
                    <w:tr2bl w:val="nil"/>
                  </w:tcBorders>
                  <w:vAlign w:val="center"/>
                </w:tcPr>
                <w:p w14:paraId="09DB3645">
                  <w:pPr>
                    <w:pStyle w:val="36"/>
                    <w:bidi w:val="0"/>
                    <w:rPr>
                      <w:color w:val="auto"/>
                      <w:highlight w:val="none"/>
                    </w:rPr>
                  </w:pPr>
                  <w:r>
                    <w:rPr>
                      <w:rFonts w:hint="eastAsia"/>
                      <w:color w:val="auto"/>
                      <w:highlight w:val="none"/>
                    </w:rPr>
                    <w:t>0.05L</w:t>
                  </w:r>
                </w:p>
              </w:tc>
              <w:tc>
                <w:tcPr>
                  <w:tcW w:w="1187" w:type="dxa"/>
                  <w:tcBorders>
                    <w:tl2br w:val="nil"/>
                    <w:tr2bl w:val="nil"/>
                  </w:tcBorders>
                  <w:vAlign w:val="center"/>
                </w:tcPr>
                <w:p w14:paraId="08EFB27D">
                  <w:pPr>
                    <w:pStyle w:val="36"/>
                    <w:bidi w:val="0"/>
                    <w:rPr>
                      <w:color w:val="auto"/>
                      <w:highlight w:val="none"/>
                    </w:rPr>
                  </w:pPr>
                  <w:r>
                    <w:rPr>
                      <w:rFonts w:hint="eastAsia"/>
                      <w:color w:val="auto"/>
                      <w:highlight w:val="none"/>
                    </w:rPr>
                    <w:t>0.05L</w:t>
                  </w:r>
                </w:p>
              </w:tc>
              <w:tc>
                <w:tcPr>
                  <w:tcW w:w="659" w:type="dxa"/>
                  <w:tcBorders>
                    <w:tl2br w:val="nil"/>
                    <w:tr2bl w:val="nil"/>
                  </w:tcBorders>
                  <w:vAlign w:val="center"/>
                </w:tcPr>
                <w:p w14:paraId="14F3D2EB">
                  <w:pPr>
                    <w:pStyle w:val="36"/>
                    <w:bidi w:val="0"/>
                    <w:rPr>
                      <w:color w:val="auto"/>
                      <w:highlight w:val="none"/>
                    </w:rPr>
                  </w:pPr>
                  <w:r>
                    <w:rPr>
                      <w:rFonts w:hint="eastAsia"/>
                      <w:color w:val="auto"/>
                      <w:highlight w:val="none"/>
                    </w:rPr>
                    <w:t>≤2.0</w:t>
                  </w:r>
                </w:p>
              </w:tc>
              <w:tc>
                <w:tcPr>
                  <w:tcW w:w="375" w:type="dxa"/>
                  <w:tcBorders>
                    <w:tl2br w:val="nil"/>
                    <w:tr2bl w:val="nil"/>
                  </w:tcBorders>
                  <w:vAlign w:val="center"/>
                </w:tcPr>
                <w:p w14:paraId="6237B666">
                  <w:pPr>
                    <w:pStyle w:val="36"/>
                    <w:bidi w:val="0"/>
                    <w:rPr>
                      <w:color w:val="auto"/>
                      <w:highlight w:val="none"/>
                    </w:rPr>
                  </w:pPr>
                  <w:r>
                    <w:rPr>
                      <w:rFonts w:hint="eastAsia"/>
                      <w:color w:val="auto"/>
                      <w:highlight w:val="none"/>
                    </w:rPr>
                    <w:t>是</w:t>
                  </w:r>
                </w:p>
              </w:tc>
            </w:tr>
            <w:tr w14:paraId="28E975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045C41F1">
                  <w:pPr>
                    <w:pStyle w:val="36"/>
                    <w:bidi w:val="0"/>
                    <w:rPr>
                      <w:color w:val="auto"/>
                      <w:highlight w:val="none"/>
                    </w:rPr>
                  </w:pPr>
                </w:p>
              </w:tc>
              <w:tc>
                <w:tcPr>
                  <w:tcW w:w="1392" w:type="dxa"/>
                  <w:tcBorders>
                    <w:tl2br w:val="nil"/>
                    <w:tr2bl w:val="nil"/>
                  </w:tcBorders>
                  <w:vAlign w:val="center"/>
                </w:tcPr>
                <w:p w14:paraId="03A009A0">
                  <w:pPr>
                    <w:pStyle w:val="36"/>
                    <w:bidi w:val="0"/>
                    <w:rPr>
                      <w:color w:val="auto"/>
                      <w:highlight w:val="none"/>
                    </w:rPr>
                  </w:pPr>
                  <w:r>
                    <w:rPr>
                      <w:color w:val="auto"/>
                      <w:highlight w:val="none"/>
                    </w:rPr>
                    <w:t>镉</w:t>
                  </w:r>
                </w:p>
              </w:tc>
              <w:tc>
                <w:tcPr>
                  <w:tcW w:w="633" w:type="dxa"/>
                  <w:tcBorders>
                    <w:tl2br w:val="nil"/>
                    <w:tr2bl w:val="nil"/>
                  </w:tcBorders>
                  <w:vAlign w:val="center"/>
                </w:tcPr>
                <w:p w14:paraId="48AD68BC">
                  <w:pPr>
                    <w:pStyle w:val="36"/>
                    <w:bidi w:val="0"/>
                    <w:rPr>
                      <w:color w:val="auto"/>
                      <w:highlight w:val="none"/>
                    </w:rPr>
                  </w:pPr>
                  <w:r>
                    <w:rPr>
                      <w:color w:val="auto"/>
                      <w:highlight w:val="none"/>
                    </w:rPr>
                    <w:t>µg/L</w:t>
                  </w:r>
                </w:p>
              </w:tc>
              <w:tc>
                <w:tcPr>
                  <w:tcW w:w="1284" w:type="dxa"/>
                  <w:tcBorders>
                    <w:tl2br w:val="nil"/>
                    <w:tr2bl w:val="nil"/>
                  </w:tcBorders>
                  <w:vAlign w:val="center"/>
                </w:tcPr>
                <w:p w14:paraId="59746E9F">
                  <w:pPr>
                    <w:pStyle w:val="36"/>
                    <w:bidi w:val="0"/>
                    <w:rPr>
                      <w:color w:val="auto"/>
                      <w:highlight w:val="none"/>
                    </w:rPr>
                  </w:pPr>
                  <w:r>
                    <w:rPr>
                      <w:rFonts w:hint="eastAsia"/>
                      <w:color w:val="auto"/>
                      <w:highlight w:val="none"/>
                    </w:rPr>
                    <w:t>0.25L</w:t>
                  </w:r>
                </w:p>
              </w:tc>
              <w:tc>
                <w:tcPr>
                  <w:tcW w:w="1256" w:type="dxa"/>
                  <w:tcBorders>
                    <w:tl2br w:val="nil"/>
                    <w:tr2bl w:val="nil"/>
                  </w:tcBorders>
                  <w:vAlign w:val="center"/>
                </w:tcPr>
                <w:p w14:paraId="3D001D82">
                  <w:pPr>
                    <w:pStyle w:val="36"/>
                    <w:bidi w:val="0"/>
                    <w:rPr>
                      <w:color w:val="auto"/>
                      <w:highlight w:val="none"/>
                    </w:rPr>
                  </w:pPr>
                  <w:r>
                    <w:rPr>
                      <w:rFonts w:hint="eastAsia"/>
                      <w:color w:val="auto"/>
                      <w:highlight w:val="none"/>
                    </w:rPr>
                    <w:t>0.25L</w:t>
                  </w:r>
                </w:p>
              </w:tc>
              <w:tc>
                <w:tcPr>
                  <w:tcW w:w="1187" w:type="dxa"/>
                  <w:tcBorders>
                    <w:tl2br w:val="nil"/>
                    <w:tr2bl w:val="nil"/>
                  </w:tcBorders>
                  <w:vAlign w:val="center"/>
                </w:tcPr>
                <w:p w14:paraId="3F9B8147">
                  <w:pPr>
                    <w:pStyle w:val="36"/>
                    <w:bidi w:val="0"/>
                    <w:rPr>
                      <w:color w:val="auto"/>
                      <w:highlight w:val="none"/>
                    </w:rPr>
                  </w:pPr>
                  <w:r>
                    <w:rPr>
                      <w:rFonts w:hint="eastAsia"/>
                      <w:color w:val="auto"/>
                      <w:highlight w:val="none"/>
                    </w:rPr>
                    <w:t>0.25L</w:t>
                  </w:r>
                </w:p>
              </w:tc>
              <w:tc>
                <w:tcPr>
                  <w:tcW w:w="659" w:type="dxa"/>
                  <w:tcBorders>
                    <w:tl2br w:val="nil"/>
                    <w:tr2bl w:val="nil"/>
                  </w:tcBorders>
                  <w:vAlign w:val="center"/>
                </w:tcPr>
                <w:p w14:paraId="561AE15E">
                  <w:pPr>
                    <w:pStyle w:val="36"/>
                    <w:bidi w:val="0"/>
                    <w:rPr>
                      <w:color w:val="auto"/>
                      <w:highlight w:val="none"/>
                    </w:rPr>
                  </w:pPr>
                  <w:r>
                    <w:rPr>
                      <w:rFonts w:hint="eastAsia"/>
                      <w:color w:val="auto"/>
                      <w:highlight w:val="none"/>
                    </w:rPr>
                    <w:t>≤5</w:t>
                  </w:r>
                </w:p>
              </w:tc>
              <w:tc>
                <w:tcPr>
                  <w:tcW w:w="375" w:type="dxa"/>
                  <w:tcBorders>
                    <w:tl2br w:val="nil"/>
                    <w:tr2bl w:val="nil"/>
                  </w:tcBorders>
                  <w:vAlign w:val="center"/>
                </w:tcPr>
                <w:p w14:paraId="08C4D353">
                  <w:pPr>
                    <w:pStyle w:val="36"/>
                    <w:bidi w:val="0"/>
                    <w:rPr>
                      <w:color w:val="auto"/>
                      <w:highlight w:val="none"/>
                    </w:rPr>
                  </w:pPr>
                  <w:r>
                    <w:rPr>
                      <w:rFonts w:hint="eastAsia"/>
                      <w:color w:val="auto"/>
                      <w:highlight w:val="none"/>
                    </w:rPr>
                    <w:t>是</w:t>
                  </w:r>
                </w:p>
              </w:tc>
            </w:tr>
            <w:tr w14:paraId="0BC950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2919F000">
                  <w:pPr>
                    <w:pStyle w:val="36"/>
                    <w:bidi w:val="0"/>
                    <w:rPr>
                      <w:color w:val="auto"/>
                      <w:highlight w:val="none"/>
                    </w:rPr>
                  </w:pPr>
                </w:p>
              </w:tc>
              <w:tc>
                <w:tcPr>
                  <w:tcW w:w="1392" w:type="dxa"/>
                  <w:tcBorders>
                    <w:tl2br w:val="nil"/>
                    <w:tr2bl w:val="nil"/>
                  </w:tcBorders>
                  <w:vAlign w:val="center"/>
                </w:tcPr>
                <w:p w14:paraId="0FCD410A">
                  <w:pPr>
                    <w:pStyle w:val="36"/>
                    <w:bidi w:val="0"/>
                    <w:rPr>
                      <w:color w:val="auto"/>
                      <w:highlight w:val="none"/>
                    </w:rPr>
                  </w:pPr>
                  <w:r>
                    <w:rPr>
                      <w:color w:val="auto"/>
                      <w:highlight w:val="none"/>
                    </w:rPr>
                    <w:t>铅</w:t>
                  </w:r>
                </w:p>
              </w:tc>
              <w:tc>
                <w:tcPr>
                  <w:tcW w:w="633" w:type="dxa"/>
                  <w:tcBorders>
                    <w:tl2br w:val="nil"/>
                    <w:tr2bl w:val="nil"/>
                  </w:tcBorders>
                  <w:vAlign w:val="center"/>
                </w:tcPr>
                <w:p w14:paraId="3906D153">
                  <w:pPr>
                    <w:pStyle w:val="36"/>
                    <w:bidi w:val="0"/>
                    <w:rPr>
                      <w:color w:val="auto"/>
                      <w:highlight w:val="none"/>
                    </w:rPr>
                  </w:pPr>
                  <w:r>
                    <w:rPr>
                      <w:color w:val="auto"/>
                      <w:highlight w:val="none"/>
                    </w:rPr>
                    <w:t>µg/L</w:t>
                  </w:r>
                </w:p>
              </w:tc>
              <w:tc>
                <w:tcPr>
                  <w:tcW w:w="1284" w:type="dxa"/>
                  <w:tcBorders>
                    <w:tl2br w:val="nil"/>
                    <w:tr2bl w:val="nil"/>
                  </w:tcBorders>
                  <w:vAlign w:val="center"/>
                </w:tcPr>
                <w:p w14:paraId="5372098B">
                  <w:pPr>
                    <w:pStyle w:val="36"/>
                    <w:bidi w:val="0"/>
                    <w:rPr>
                      <w:color w:val="auto"/>
                      <w:highlight w:val="none"/>
                    </w:rPr>
                  </w:pPr>
                  <w:r>
                    <w:rPr>
                      <w:rFonts w:hint="eastAsia"/>
                      <w:color w:val="auto"/>
                      <w:highlight w:val="none"/>
                    </w:rPr>
                    <w:t>2.5L</w:t>
                  </w:r>
                </w:p>
              </w:tc>
              <w:tc>
                <w:tcPr>
                  <w:tcW w:w="1256" w:type="dxa"/>
                  <w:tcBorders>
                    <w:tl2br w:val="nil"/>
                    <w:tr2bl w:val="nil"/>
                  </w:tcBorders>
                  <w:vAlign w:val="center"/>
                </w:tcPr>
                <w:p w14:paraId="3ABEA041">
                  <w:pPr>
                    <w:pStyle w:val="36"/>
                    <w:bidi w:val="0"/>
                    <w:rPr>
                      <w:color w:val="auto"/>
                      <w:highlight w:val="none"/>
                    </w:rPr>
                  </w:pPr>
                  <w:r>
                    <w:rPr>
                      <w:rFonts w:hint="eastAsia"/>
                      <w:color w:val="auto"/>
                      <w:highlight w:val="none"/>
                    </w:rPr>
                    <w:t>2.5L</w:t>
                  </w:r>
                </w:p>
              </w:tc>
              <w:tc>
                <w:tcPr>
                  <w:tcW w:w="1187" w:type="dxa"/>
                  <w:tcBorders>
                    <w:tl2br w:val="nil"/>
                    <w:tr2bl w:val="nil"/>
                  </w:tcBorders>
                  <w:vAlign w:val="center"/>
                </w:tcPr>
                <w:p w14:paraId="3BC4D52D">
                  <w:pPr>
                    <w:pStyle w:val="36"/>
                    <w:bidi w:val="0"/>
                    <w:rPr>
                      <w:color w:val="auto"/>
                      <w:highlight w:val="none"/>
                    </w:rPr>
                  </w:pPr>
                  <w:r>
                    <w:rPr>
                      <w:rFonts w:hint="eastAsia"/>
                      <w:color w:val="auto"/>
                      <w:highlight w:val="none"/>
                    </w:rPr>
                    <w:t>2.5L</w:t>
                  </w:r>
                </w:p>
              </w:tc>
              <w:tc>
                <w:tcPr>
                  <w:tcW w:w="659" w:type="dxa"/>
                  <w:tcBorders>
                    <w:tl2br w:val="nil"/>
                    <w:tr2bl w:val="nil"/>
                  </w:tcBorders>
                  <w:vAlign w:val="center"/>
                </w:tcPr>
                <w:p w14:paraId="5128FA03">
                  <w:pPr>
                    <w:pStyle w:val="36"/>
                    <w:bidi w:val="0"/>
                    <w:rPr>
                      <w:color w:val="auto"/>
                      <w:highlight w:val="none"/>
                    </w:rPr>
                  </w:pPr>
                  <w:r>
                    <w:rPr>
                      <w:rFonts w:hint="eastAsia"/>
                      <w:color w:val="auto"/>
                      <w:highlight w:val="none"/>
                    </w:rPr>
                    <w:t>≤50</w:t>
                  </w:r>
                </w:p>
              </w:tc>
              <w:tc>
                <w:tcPr>
                  <w:tcW w:w="375" w:type="dxa"/>
                  <w:tcBorders>
                    <w:tl2br w:val="nil"/>
                    <w:tr2bl w:val="nil"/>
                  </w:tcBorders>
                  <w:vAlign w:val="center"/>
                </w:tcPr>
                <w:p w14:paraId="28573BBB">
                  <w:pPr>
                    <w:pStyle w:val="36"/>
                    <w:bidi w:val="0"/>
                    <w:rPr>
                      <w:color w:val="auto"/>
                      <w:highlight w:val="none"/>
                    </w:rPr>
                  </w:pPr>
                  <w:r>
                    <w:rPr>
                      <w:rFonts w:hint="eastAsia"/>
                      <w:color w:val="auto"/>
                      <w:highlight w:val="none"/>
                    </w:rPr>
                    <w:t>是</w:t>
                  </w:r>
                </w:p>
              </w:tc>
            </w:tr>
            <w:tr w14:paraId="012DC4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105C445E">
                  <w:pPr>
                    <w:pStyle w:val="36"/>
                    <w:bidi w:val="0"/>
                    <w:rPr>
                      <w:color w:val="auto"/>
                      <w:highlight w:val="none"/>
                    </w:rPr>
                  </w:pPr>
                </w:p>
              </w:tc>
              <w:tc>
                <w:tcPr>
                  <w:tcW w:w="1392" w:type="dxa"/>
                  <w:tcBorders>
                    <w:tl2br w:val="nil"/>
                    <w:tr2bl w:val="nil"/>
                  </w:tcBorders>
                  <w:vAlign w:val="center"/>
                </w:tcPr>
                <w:p w14:paraId="5554AF8A">
                  <w:pPr>
                    <w:pStyle w:val="36"/>
                    <w:bidi w:val="0"/>
                    <w:rPr>
                      <w:color w:val="auto"/>
                      <w:highlight w:val="none"/>
                    </w:rPr>
                  </w:pPr>
                  <w:r>
                    <w:rPr>
                      <w:color w:val="auto"/>
                      <w:highlight w:val="none"/>
                    </w:rPr>
                    <w:t>砷</w:t>
                  </w:r>
                </w:p>
              </w:tc>
              <w:tc>
                <w:tcPr>
                  <w:tcW w:w="633" w:type="dxa"/>
                  <w:tcBorders>
                    <w:tl2br w:val="nil"/>
                    <w:tr2bl w:val="nil"/>
                  </w:tcBorders>
                  <w:vAlign w:val="center"/>
                </w:tcPr>
                <w:p w14:paraId="0BF8ABA6">
                  <w:pPr>
                    <w:pStyle w:val="36"/>
                    <w:bidi w:val="0"/>
                    <w:rPr>
                      <w:color w:val="auto"/>
                      <w:highlight w:val="none"/>
                    </w:rPr>
                  </w:pPr>
                  <w:r>
                    <w:rPr>
                      <w:color w:val="auto"/>
                      <w:highlight w:val="none"/>
                    </w:rPr>
                    <w:t>µg/L</w:t>
                  </w:r>
                </w:p>
              </w:tc>
              <w:tc>
                <w:tcPr>
                  <w:tcW w:w="1284" w:type="dxa"/>
                  <w:tcBorders>
                    <w:tl2br w:val="nil"/>
                    <w:tr2bl w:val="nil"/>
                  </w:tcBorders>
                  <w:vAlign w:val="center"/>
                </w:tcPr>
                <w:p w14:paraId="316F32BD">
                  <w:pPr>
                    <w:pStyle w:val="36"/>
                    <w:bidi w:val="0"/>
                    <w:rPr>
                      <w:color w:val="auto"/>
                      <w:highlight w:val="none"/>
                    </w:rPr>
                  </w:pPr>
                  <w:r>
                    <w:rPr>
                      <w:rFonts w:hint="eastAsia"/>
                      <w:color w:val="auto"/>
                      <w:highlight w:val="none"/>
                    </w:rPr>
                    <w:t>0.3L</w:t>
                  </w:r>
                </w:p>
              </w:tc>
              <w:tc>
                <w:tcPr>
                  <w:tcW w:w="1256" w:type="dxa"/>
                  <w:tcBorders>
                    <w:tl2br w:val="nil"/>
                    <w:tr2bl w:val="nil"/>
                  </w:tcBorders>
                  <w:vAlign w:val="center"/>
                </w:tcPr>
                <w:p w14:paraId="24C087C5">
                  <w:pPr>
                    <w:pStyle w:val="36"/>
                    <w:bidi w:val="0"/>
                    <w:rPr>
                      <w:color w:val="auto"/>
                      <w:highlight w:val="none"/>
                    </w:rPr>
                  </w:pPr>
                  <w:r>
                    <w:rPr>
                      <w:rFonts w:hint="eastAsia"/>
                      <w:color w:val="auto"/>
                      <w:highlight w:val="none"/>
                    </w:rPr>
                    <w:t>0.3L</w:t>
                  </w:r>
                </w:p>
              </w:tc>
              <w:tc>
                <w:tcPr>
                  <w:tcW w:w="1187" w:type="dxa"/>
                  <w:tcBorders>
                    <w:tl2br w:val="nil"/>
                    <w:tr2bl w:val="nil"/>
                  </w:tcBorders>
                  <w:vAlign w:val="center"/>
                </w:tcPr>
                <w:p w14:paraId="58F9DE42">
                  <w:pPr>
                    <w:pStyle w:val="36"/>
                    <w:bidi w:val="0"/>
                    <w:rPr>
                      <w:color w:val="auto"/>
                      <w:highlight w:val="none"/>
                    </w:rPr>
                  </w:pPr>
                  <w:r>
                    <w:rPr>
                      <w:rFonts w:hint="eastAsia"/>
                      <w:color w:val="auto"/>
                      <w:highlight w:val="none"/>
                    </w:rPr>
                    <w:t>0.3L</w:t>
                  </w:r>
                </w:p>
              </w:tc>
              <w:tc>
                <w:tcPr>
                  <w:tcW w:w="659" w:type="dxa"/>
                  <w:tcBorders>
                    <w:tl2br w:val="nil"/>
                    <w:tr2bl w:val="nil"/>
                  </w:tcBorders>
                  <w:vAlign w:val="center"/>
                </w:tcPr>
                <w:p w14:paraId="35DB2E5E">
                  <w:pPr>
                    <w:pStyle w:val="36"/>
                    <w:bidi w:val="0"/>
                    <w:rPr>
                      <w:color w:val="auto"/>
                      <w:highlight w:val="none"/>
                    </w:rPr>
                  </w:pPr>
                  <w:r>
                    <w:rPr>
                      <w:rFonts w:hint="eastAsia"/>
                      <w:color w:val="auto"/>
                      <w:highlight w:val="none"/>
                    </w:rPr>
                    <w:t>≤100</w:t>
                  </w:r>
                </w:p>
              </w:tc>
              <w:tc>
                <w:tcPr>
                  <w:tcW w:w="375" w:type="dxa"/>
                  <w:tcBorders>
                    <w:tl2br w:val="nil"/>
                    <w:tr2bl w:val="nil"/>
                  </w:tcBorders>
                  <w:vAlign w:val="center"/>
                </w:tcPr>
                <w:p w14:paraId="3810395A">
                  <w:pPr>
                    <w:pStyle w:val="36"/>
                    <w:bidi w:val="0"/>
                    <w:rPr>
                      <w:color w:val="auto"/>
                      <w:highlight w:val="none"/>
                    </w:rPr>
                  </w:pPr>
                  <w:r>
                    <w:rPr>
                      <w:rFonts w:hint="eastAsia"/>
                      <w:color w:val="auto"/>
                      <w:highlight w:val="none"/>
                    </w:rPr>
                    <w:t>是</w:t>
                  </w:r>
                </w:p>
              </w:tc>
            </w:tr>
            <w:tr w14:paraId="6A86BF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1FC7A091">
                  <w:pPr>
                    <w:pStyle w:val="36"/>
                    <w:bidi w:val="0"/>
                    <w:rPr>
                      <w:color w:val="auto"/>
                      <w:highlight w:val="none"/>
                    </w:rPr>
                  </w:pPr>
                </w:p>
              </w:tc>
              <w:tc>
                <w:tcPr>
                  <w:tcW w:w="1392" w:type="dxa"/>
                  <w:tcBorders>
                    <w:tl2br w:val="nil"/>
                    <w:tr2bl w:val="nil"/>
                  </w:tcBorders>
                  <w:vAlign w:val="center"/>
                </w:tcPr>
                <w:p w14:paraId="7A15CEAA">
                  <w:pPr>
                    <w:pStyle w:val="36"/>
                    <w:bidi w:val="0"/>
                    <w:rPr>
                      <w:color w:val="auto"/>
                      <w:highlight w:val="none"/>
                    </w:rPr>
                  </w:pPr>
                  <w:r>
                    <w:rPr>
                      <w:color w:val="auto"/>
                      <w:highlight w:val="none"/>
                    </w:rPr>
                    <w:t>汞</w:t>
                  </w:r>
                </w:p>
              </w:tc>
              <w:tc>
                <w:tcPr>
                  <w:tcW w:w="633" w:type="dxa"/>
                  <w:tcBorders>
                    <w:tl2br w:val="nil"/>
                    <w:tr2bl w:val="nil"/>
                  </w:tcBorders>
                  <w:vAlign w:val="center"/>
                </w:tcPr>
                <w:p w14:paraId="2DF411BB">
                  <w:pPr>
                    <w:pStyle w:val="36"/>
                    <w:bidi w:val="0"/>
                    <w:rPr>
                      <w:color w:val="auto"/>
                      <w:highlight w:val="none"/>
                    </w:rPr>
                  </w:pPr>
                  <w:r>
                    <w:rPr>
                      <w:color w:val="auto"/>
                      <w:highlight w:val="none"/>
                    </w:rPr>
                    <w:t>µg/L</w:t>
                  </w:r>
                </w:p>
              </w:tc>
              <w:tc>
                <w:tcPr>
                  <w:tcW w:w="1284" w:type="dxa"/>
                  <w:tcBorders>
                    <w:tl2br w:val="nil"/>
                    <w:tr2bl w:val="nil"/>
                  </w:tcBorders>
                  <w:vAlign w:val="center"/>
                </w:tcPr>
                <w:p w14:paraId="109D205D">
                  <w:pPr>
                    <w:pStyle w:val="36"/>
                    <w:bidi w:val="0"/>
                    <w:rPr>
                      <w:color w:val="auto"/>
                      <w:highlight w:val="none"/>
                    </w:rPr>
                  </w:pPr>
                  <w:r>
                    <w:rPr>
                      <w:rFonts w:hint="eastAsia"/>
                      <w:color w:val="auto"/>
                      <w:highlight w:val="none"/>
                    </w:rPr>
                    <w:t>0.04L</w:t>
                  </w:r>
                </w:p>
              </w:tc>
              <w:tc>
                <w:tcPr>
                  <w:tcW w:w="1256" w:type="dxa"/>
                  <w:tcBorders>
                    <w:tl2br w:val="nil"/>
                    <w:tr2bl w:val="nil"/>
                  </w:tcBorders>
                  <w:vAlign w:val="center"/>
                </w:tcPr>
                <w:p w14:paraId="4A2F47AA">
                  <w:pPr>
                    <w:pStyle w:val="36"/>
                    <w:bidi w:val="0"/>
                    <w:rPr>
                      <w:color w:val="auto"/>
                      <w:highlight w:val="none"/>
                    </w:rPr>
                  </w:pPr>
                  <w:r>
                    <w:rPr>
                      <w:rFonts w:hint="eastAsia"/>
                      <w:color w:val="auto"/>
                      <w:highlight w:val="none"/>
                    </w:rPr>
                    <w:t>0.04L</w:t>
                  </w:r>
                </w:p>
              </w:tc>
              <w:tc>
                <w:tcPr>
                  <w:tcW w:w="1187" w:type="dxa"/>
                  <w:tcBorders>
                    <w:tl2br w:val="nil"/>
                    <w:tr2bl w:val="nil"/>
                  </w:tcBorders>
                  <w:vAlign w:val="center"/>
                </w:tcPr>
                <w:p w14:paraId="2769DB28">
                  <w:pPr>
                    <w:pStyle w:val="36"/>
                    <w:bidi w:val="0"/>
                    <w:rPr>
                      <w:color w:val="auto"/>
                      <w:highlight w:val="none"/>
                    </w:rPr>
                  </w:pPr>
                  <w:r>
                    <w:rPr>
                      <w:rFonts w:hint="eastAsia"/>
                      <w:color w:val="auto"/>
                      <w:highlight w:val="none"/>
                    </w:rPr>
                    <w:t>0.04L</w:t>
                  </w:r>
                </w:p>
              </w:tc>
              <w:tc>
                <w:tcPr>
                  <w:tcW w:w="659" w:type="dxa"/>
                  <w:tcBorders>
                    <w:tl2br w:val="nil"/>
                    <w:tr2bl w:val="nil"/>
                  </w:tcBorders>
                  <w:vAlign w:val="center"/>
                </w:tcPr>
                <w:p w14:paraId="6EAAB585">
                  <w:pPr>
                    <w:pStyle w:val="36"/>
                    <w:bidi w:val="0"/>
                    <w:rPr>
                      <w:color w:val="auto"/>
                      <w:highlight w:val="none"/>
                    </w:rPr>
                  </w:pPr>
                  <w:r>
                    <w:rPr>
                      <w:rFonts w:hint="eastAsia"/>
                      <w:color w:val="auto"/>
                      <w:highlight w:val="none"/>
                    </w:rPr>
                    <w:t>≤1</w:t>
                  </w:r>
                </w:p>
              </w:tc>
              <w:tc>
                <w:tcPr>
                  <w:tcW w:w="375" w:type="dxa"/>
                  <w:tcBorders>
                    <w:tl2br w:val="nil"/>
                    <w:tr2bl w:val="nil"/>
                  </w:tcBorders>
                  <w:vAlign w:val="center"/>
                </w:tcPr>
                <w:p w14:paraId="51A544F7">
                  <w:pPr>
                    <w:pStyle w:val="36"/>
                    <w:bidi w:val="0"/>
                    <w:rPr>
                      <w:color w:val="auto"/>
                      <w:highlight w:val="none"/>
                    </w:rPr>
                  </w:pPr>
                  <w:r>
                    <w:rPr>
                      <w:rFonts w:hint="eastAsia"/>
                      <w:color w:val="auto"/>
                      <w:highlight w:val="none"/>
                    </w:rPr>
                    <w:t>是</w:t>
                  </w:r>
                </w:p>
              </w:tc>
            </w:tr>
            <w:tr w14:paraId="4D04DA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698A1596">
                  <w:pPr>
                    <w:pStyle w:val="36"/>
                    <w:bidi w:val="0"/>
                    <w:rPr>
                      <w:color w:val="auto"/>
                      <w:highlight w:val="none"/>
                    </w:rPr>
                  </w:pPr>
                </w:p>
              </w:tc>
              <w:tc>
                <w:tcPr>
                  <w:tcW w:w="1392" w:type="dxa"/>
                  <w:tcBorders>
                    <w:tl2br w:val="nil"/>
                    <w:tr2bl w:val="nil"/>
                  </w:tcBorders>
                  <w:vAlign w:val="center"/>
                </w:tcPr>
                <w:p w14:paraId="06473CAD">
                  <w:pPr>
                    <w:pStyle w:val="36"/>
                    <w:bidi w:val="0"/>
                    <w:rPr>
                      <w:color w:val="auto"/>
                      <w:highlight w:val="none"/>
                    </w:rPr>
                  </w:pPr>
                  <w:r>
                    <w:rPr>
                      <w:rFonts w:hint="eastAsia"/>
                      <w:color w:val="auto"/>
                      <w:highlight w:val="none"/>
                    </w:rPr>
                    <w:t>硒</w:t>
                  </w:r>
                </w:p>
              </w:tc>
              <w:tc>
                <w:tcPr>
                  <w:tcW w:w="633" w:type="dxa"/>
                  <w:tcBorders>
                    <w:tl2br w:val="nil"/>
                    <w:tr2bl w:val="nil"/>
                  </w:tcBorders>
                  <w:vAlign w:val="center"/>
                </w:tcPr>
                <w:p w14:paraId="64FD94EC">
                  <w:pPr>
                    <w:pStyle w:val="36"/>
                    <w:bidi w:val="0"/>
                    <w:rPr>
                      <w:color w:val="auto"/>
                      <w:highlight w:val="none"/>
                    </w:rPr>
                  </w:pPr>
                  <w:r>
                    <w:rPr>
                      <w:color w:val="auto"/>
                      <w:highlight w:val="none"/>
                    </w:rPr>
                    <w:t>µg/L</w:t>
                  </w:r>
                </w:p>
              </w:tc>
              <w:tc>
                <w:tcPr>
                  <w:tcW w:w="1284" w:type="dxa"/>
                  <w:tcBorders>
                    <w:tl2br w:val="nil"/>
                    <w:tr2bl w:val="nil"/>
                  </w:tcBorders>
                  <w:vAlign w:val="center"/>
                </w:tcPr>
                <w:p w14:paraId="5821CF86">
                  <w:pPr>
                    <w:pStyle w:val="36"/>
                    <w:bidi w:val="0"/>
                    <w:rPr>
                      <w:color w:val="auto"/>
                      <w:highlight w:val="none"/>
                    </w:rPr>
                  </w:pPr>
                  <w:r>
                    <w:rPr>
                      <w:rFonts w:hint="eastAsia"/>
                      <w:color w:val="auto"/>
                      <w:highlight w:val="none"/>
                    </w:rPr>
                    <w:t>0.4L</w:t>
                  </w:r>
                </w:p>
              </w:tc>
              <w:tc>
                <w:tcPr>
                  <w:tcW w:w="1256" w:type="dxa"/>
                  <w:tcBorders>
                    <w:tl2br w:val="nil"/>
                    <w:tr2bl w:val="nil"/>
                  </w:tcBorders>
                  <w:vAlign w:val="center"/>
                </w:tcPr>
                <w:p w14:paraId="290F979F">
                  <w:pPr>
                    <w:pStyle w:val="36"/>
                    <w:bidi w:val="0"/>
                    <w:rPr>
                      <w:color w:val="auto"/>
                      <w:highlight w:val="none"/>
                    </w:rPr>
                  </w:pPr>
                  <w:r>
                    <w:rPr>
                      <w:rFonts w:hint="eastAsia"/>
                      <w:color w:val="auto"/>
                      <w:highlight w:val="none"/>
                    </w:rPr>
                    <w:t>0.4L</w:t>
                  </w:r>
                </w:p>
              </w:tc>
              <w:tc>
                <w:tcPr>
                  <w:tcW w:w="1187" w:type="dxa"/>
                  <w:tcBorders>
                    <w:tl2br w:val="nil"/>
                    <w:tr2bl w:val="nil"/>
                  </w:tcBorders>
                  <w:vAlign w:val="center"/>
                </w:tcPr>
                <w:p w14:paraId="245BF077">
                  <w:pPr>
                    <w:pStyle w:val="36"/>
                    <w:bidi w:val="0"/>
                    <w:rPr>
                      <w:color w:val="auto"/>
                      <w:highlight w:val="none"/>
                    </w:rPr>
                  </w:pPr>
                  <w:r>
                    <w:rPr>
                      <w:rFonts w:hint="eastAsia"/>
                      <w:color w:val="auto"/>
                      <w:highlight w:val="none"/>
                    </w:rPr>
                    <w:t>0.4L</w:t>
                  </w:r>
                </w:p>
              </w:tc>
              <w:tc>
                <w:tcPr>
                  <w:tcW w:w="659" w:type="dxa"/>
                  <w:tcBorders>
                    <w:tl2br w:val="nil"/>
                    <w:tr2bl w:val="nil"/>
                  </w:tcBorders>
                  <w:vAlign w:val="center"/>
                </w:tcPr>
                <w:p w14:paraId="3A3F5B5A">
                  <w:pPr>
                    <w:pStyle w:val="36"/>
                    <w:bidi w:val="0"/>
                    <w:rPr>
                      <w:color w:val="auto"/>
                      <w:highlight w:val="none"/>
                    </w:rPr>
                  </w:pPr>
                  <w:r>
                    <w:rPr>
                      <w:rFonts w:hint="eastAsia"/>
                      <w:color w:val="auto"/>
                      <w:highlight w:val="none"/>
                    </w:rPr>
                    <w:t>≤20</w:t>
                  </w:r>
                </w:p>
              </w:tc>
              <w:tc>
                <w:tcPr>
                  <w:tcW w:w="375" w:type="dxa"/>
                  <w:tcBorders>
                    <w:tl2br w:val="nil"/>
                    <w:tr2bl w:val="nil"/>
                  </w:tcBorders>
                  <w:vAlign w:val="center"/>
                </w:tcPr>
                <w:p w14:paraId="4B8ADF77">
                  <w:pPr>
                    <w:pStyle w:val="36"/>
                    <w:bidi w:val="0"/>
                    <w:rPr>
                      <w:color w:val="auto"/>
                      <w:highlight w:val="none"/>
                    </w:rPr>
                  </w:pPr>
                  <w:r>
                    <w:rPr>
                      <w:rFonts w:hint="eastAsia"/>
                      <w:color w:val="auto"/>
                      <w:highlight w:val="none"/>
                    </w:rPr>
                    <w:t>是</w:t>
                  </w:r>
                </w:p>
              </w:tc>
            </w:tr>
            <w:tr w14:paraId="4EE3F0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03DFA307">
                  <w:pPr>
                    <w:pStyle w:val="36"/>
                    <w:bidi w:val="0"/>
                    <w:rPr>
                      <w:color w:val="auto"/>
                      <w:highlight w:val="none"/>
                    </w:rPr>
                  </w:pPr>
                </w:p>
              </w:tc>
              <w:tc>
                <w:tcPr>
                  <w:tcW w:w="1392" w:type="dxa"/>
                  <w:tcBorders>
                    <w:tl2br w:val="nil"/>
                    <w:tr2bl w:val="nil"/>
                  </w:tcBorders>
                  <w:vAlign w:val="center"/>
                </w:tcPr>
                <w:p w14:paraId="67C5FB1C">
                  <w:pPr>
                    <w:pStyle w:val="36"/>
                    <w:bidi w:val="0"/>
                    <w:rPr>
                      <w:color w:val="auto"/>
                      <w:highlight w:val="none"/>
                    </w:rPr>
                  </w:pPr>
                  <w:r>
                    <w:rPr>
                      <w:color w:val="auto"/>
                      <w:highlight w:val="none"/>
                    </w:rPr>
                    <w:t>氟化物</w:t>
                  </w:r>
                </w:p>
              </w:tc>
              <w:tc>
                <w:tcPr>
                  <w:tcW w:w="633" w:type="dxa"/>
                  <w:tcBorders>
                    <w:tl2br w:val="nil"/>
                    <w:tr2bl w:val="nil"/>
                  </w:tcBorders>
                  <w:vAlign w:val="center"/>
                </w:tcPr>
                <w:p w14:paraId="5CF585A5">
                  <w:pPr>
                    <w:pStyle w:val="36"/>
                    <w:bidi w:val="0"/>
                    <w:rPr>
                      <w:color w:val="auto"/>
                      <w:highlight w:val="none"/>
                    </w:rPr>
                  </w:pPr>
                  <w:r>
                    <w:rPr>
                      <w:color w:val="auto"/>
                      <w:highlight w:val="none"/>
                    </w:rPr>
                    <w:t>mg/L</w:t>
                  </w:r>
                </w:p>
              </w:tc>
              <w:tc>
                <w:tcPr>
                  <w:tcW w:w="1284" w:type="dxa"/>
                  <w:tcBorders>
                    <w:tl2br w:val="nil"/>
                    <w:tr2bl w:val="nil"/>
                  </w:tcBorders>
                  <w:vAlign w:val="center"/>
                </w:tcPr>
                <w:p w14:paraId="218FDADE">
                  <w:pPr>
                    <w:pStyle w:val="36"/>
                    <w:bidi w:val="0"/>
                    <w:rPr>
                      <w:color w:val="auto"/>
                      <w:highlight w:val="none"/>
                    </w:rPr>
                  </w:pPr>
                  <w:r>
                    <w:rPr>
                      <w:rFonts w:hint="eastAsia"/>
                      <w:color w:val="auto"/>
                      <w:highlight w:val="none"/>
                    </w:rPr>
                    <w:t>0.71</w:t>
                  </w:r>
                </w:p>
              </w:tc>
              <w:tc>
                <w:tcPr>
                  <w:tcW w:w="1256" w:type="dxa"/>
                  <w:tcBorders>
                    <w:tl2br w:val="nil"/>
                    <w:tr2bl w:val="nil"/>
                  </w:tcBorders>
                  <w:vAlign w:val="center"/>
                </w:tcPr>
                <w:p w14:paraId="21BE253A">
                  <w:pPr>
                    <w:pStyle w:val="36"/>
                    <w:bidi w:val="0"/>
                    <w:rPr>
                      <w:color w:val="auto"/>
                      <w:highlight w:val="none"/>
                    </w:rPr>
                  </w:pPr>
                  <w:r>
                    <w:rPr>
                      <w:rFonts w:hint="eastAsia"/>
                      <w:color w:val="auto"/>
                      <w:highlight w:val="none"/>
                    </w:rPr>
                    <w:t>0.69</w:t>
                  </w:r>
                </w:p>
              </w:tc>
              <w:tc>
                <w:tcPr>
                  <w:tcW w:w="1187" w:type="dxa"/>
                  <w:tcBorders>
                    <w:tl2br w:val="nil"/>
                    <w:tr2bl w:val="nil"/>
                  </w:tcBorders>
                  <w:vAlign w:val="center"/>
                </w:tcPr>
                <w:p w14:paraId="0A6707F8">
                  <w:pPr>
                    <w:pStyle w:val="36"/>
                    <w:bidi w:val="0"/>
                    <w:rPr>
                      <w:color w:val="auto"/>
                      <w:highlight w:val="none"/>
                    </w:rPr>
                  </w:pPr>
                  <w:r>
                    <w:rPr>
                      <w:rFonts w:hint="eastAsia"/>
                      <w:color w:val="auto"/>
                      <w:highlight w:val="none"/>
                    </w:rPr>
                    <w:t>0.72</w:t>
                  </w:r>
                </w:p>
              </w:tc>
              <w:tc>
                <w:tcPr>
                  <w:tcW w:w="659" w:type="dxa"/>
                  <w:tcBorders>
                    <w:tl2br w:val="nil"/>
                    <w:tr2bl w:val="nil"/>
                  </w:tcBorders>
                  <w:vAlign w:val="center"/>
                </w:tcPr>
                <w:p w14:paraId="29E62DDB">
                  <w:pPr>
                    <w:pStyle w:val="36"/>
                    <w:bidi w:val="0"/>
                    <w:rPr>
                      <w:color w:val="auto"/>
                      <w:highlight w:val="none"/>
                    </w:rPr>
                  </w:pPr>
                  <w:r>
                    <w:rPr>
                      <w:rFonts w:hint="eastAsia"/>
                      <w:color w:val="auto"/>
                      <w:highlight w:val="none"/>
                    </w:rPr>
                    <w:t>≤1.5</w:t>
                  </w:r>
                </w:p>
              </w:tc>
              <w:tc>
                <w:tcPr>
                  <w:tcW w:w="375" w:type="dxa"/>
                  <w:tcBorders>
                    <w:tl2br w:val="nil"/>
                    <w:tr2bl w:val="nil"/>
                  </w:tcBorders>
                  <w:vAlign w:val="center"/>
                </w:tcPr>
                <w:p w14:paraId="6AE96CC3">
                  <w:pPr>
                    <w:pStyle w:val="36"/>
                    <w:bidi w:val="0"/>
                    <w:rPr>
                      <w:color w:val="auto"/>
                      <w:highlight w:val="none"/>
                    </w:rPr>
                  </w:pPr>
                  <w:r>
                    <w:rPr>
                      <w:rFonts w:hint="eastAsia"/>
                      <w:color w:val="auto"/>
                      <w:highlight w:val="none"/>
                    </w:rPr>
                    <w:t>是</w:t>
                  </w:r>
                </w:p>
              </w:tc>
            </w:tr>
            <w:tr w14:paraId="1093A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7CA30714">
                  <w:pPr>
                    <w:pStyle w:val="36"/>
                    <w:bidi w:val="0"/>
                    <w:rPr>
                      <w:color w:val="auto"/>
                      <w:highlight w:val="none"/>
                    </w:rPr>
                  </w:pPr>
                </w:p>
              </w:tc>
              <w:tc>
                <w:tcPr>
                  <w:tcW w:w="1392" w:type="dxa"/>
                  <w:tcBorders>
                    <w:tl2br w:val="nil"/>
                    <w:tr2bl w:val="nil"/>
                  </w:tcBorders>
                  <w:vAlign w:val="center"/>
                </w:tcPr>
                <w:p w14:paraId="4C5106E8">
                  <w:pPr>
                    <w:pStyle w:val="36"/>
                    <w:bidi w:val="0"/>
                    <w:rPr>
                      <w:color w:val="auto"/>
                      <w:highlight w:val="none"/>
                    </w:rPr>
                  </w:pPr>
                  <w:r>
                    <w:rPr>
                      <w:rFonts w:hint="eastAsia"/>
                      <w:color w:val="auto"/>
                      <w:highlight w:val="none"/>
                    </w:rPr>
                    <w:t>六价铬</w:t>
                  </w:r>
                </w:p>
              </w:tc>
              <w:tc>
                <w:tcPr>
                  <w:tcW w:w="633" w:type="dxa"/>
                  <w:tcBorders>
                    <w:tl2br w:val="nil"/>
                    <w:tr2bl w:val="nil"/>
                  </w:tcBorders>
                  <w:vAlign w:val="center"/>
                </w:tcPr>
                <w:p w14:paraId="14036331">
                  <w:pPr>
                    <w:pStyle w:val="36"/>
                    <w:bidi w:val="0"/>
                    <w:rPr>
                      <w:color w:val="auto"/>
                      <w:highlight w:val="none"/>
                    </w:rPr>
                  </w:pPr>
                  <w:r>
                    <w:rPr>
                      <w:color w:val="auto"/>
                      <w:highlight w:val="none"/>
                    </w:rPr>
                    <w:t>mg/L</w:t>
                  </w:r>
                </w:p>
              </w:tc>
              <w:tc>
                <w:tcPr>
                  <w:tcW w:w="1284" w:type="dxa"/>
                  <w:tcBorders>
                    <w:tl2br w:val="nil"/>
                    <w:tr2bl w:val="nil"/>
                  </w:tcBorders>
                  <w:vAlign w:val="center"/>
                </w:tcPr>
                <w:p w14:paraId="2F51ADE1">
                  <w:pPr>
                    <w:pStyle w:val="36"/>
                    <w:bidi w:val="0"/>
                    <w:rPr>
                      <w:color w:val="auto"/>
                      <w:highlight w:val="none"/>
                    </w:rPr>
                  </w:pPr>
                  <w:r>
                    <w:rPr>
                      <w:rFonts w:hint="eastAsia"/>
                      <w:color w:val="auto"/>
                      <w:highlight w:val="none"/>
                    </w:rPr>
                    <w:t>0.004L</w:t>
                  </w:r>
                </w:p>
              </w:tc>
              <w:tc>
                <w:tcPr>
                  <w:tcW w:w="1256" w:type="dxa"/>
                  <w:tcBorders>
                    <w:tl2br w:val="nil"/>
                    <w:tr2bl w:val="nil"/>
                  </w:tcBorders>
                  <w:vAlign w:val="center"/>
                </w:tcPr>
                <w:p w14:paraId="3B2841D2">
                  <w:pPr>
                    <w:pStyle w:val="36"/>
                    <w:bidi w:val="0"/>
                    <w:rPr>
                      <w:color w:val="auto"/>
                      <w:highlight w:val="none"/>
                    </w:rPr>
                  </w:pPr>
                  <w:r>
                    <w:rPr>
                      <w:rFonts w:hint="eastAsia"/>
                      <w:color w:val="auto"/>
                      <w:highlight w:val="none"/>
                    </w:rPr>
                    <w:t>0.004L</w:t>
                  </w:r>
                </w:p>
              </w:tc>
              <w:tc>
                <w:tcPr>
                  <w:tcW w:w="1187" w:type="dxa"/>
                  <w:tcBorders>
                    <w:tl2br w:val="nil"/>
                    <w:tr2bl w:val="nil"/>
                  </w:tcBorders>
                  <w:vAlign w:val="center"/>
                </w:tcPr>
                <w:p w14:paraId="34E06613">
                  <w:pPr>
                    <w:pStyle w:val="36"/>
                    <w:bidi w:val="0"/>
                    <w:rPr>
                      <w:color w:val="auto"/>
                      <w:highlight w:val="none"/>
                    </w:rPr>
                  </w:pPr>
                  <w:r>
                    <w:rPr>
                      <w:rFonts w:hint="eastAsia"/>
                      <w:color w:val="auto"/>
                      <w:highlight w:val="none"/>
                    </w:rPr>
                    <w:t>0.004L</w:t>
                  </w:r>
                </w:p>
              </w:tc>
              <w:tc>
                <w:tcPr>
                  <w:tcW w:w="659" w:type="dxa"/>
                  <w:tcBorders>
                    <w:tl2br w:val="nil"/>
                    <w:tr2bl w:val="nil"/>
                  </w:tcBorders>
                  <w:vAlign w:val="center"/>
                </w:tcPr>
                <w:p w14:paraId="40C3050B">
                  <w:pPr>
                    <w:pStyle w:val="36"/>
                    <w:bidi w:val="0"/>
                    <w:rPr>
                      <w:color w:val="auto"/>
                      <w:highlight w:val="none"/>
                    </w:rPr>
                  </w:pPr>
                  <w:r>
                    <w:rPr>
                      <w:rFonts w:hint="eastAsia"/>
                      <w:color w:val="auto"/>
                      <w:highlight w:val="none"/>
                    </w:rPr>
                    <w:t>≤0.05</w:t>
                  </w:r>
                </w:p>
              </w:tc>
              <w:tc>
                <w:tcPr>
                  <w:tcW w:w="375" w:type="dxa"/>
                  <w:tcBorders>
                    <w:tl2br w:val="nil"/>
                    <w:tr2bl w:val="nil"/>
                  </w:tcBorders>
                  <w:vAlign w:val="center"/>
                </w:tcPr>
                <w:p w14:paraId="417414FB">
                  <w:pPr>
                    <w:pStyle w:val="36"/>
                    <w:bidi w:val="0"/>
                    <w:rPr>
                      <w:color w:val="auto"/>
                      <w:highlight w:val="none"/>
                    </w:rPr>
                  </w:pPr>
                  <w:r>
                    <w:rPr>
                      <w:rFonts w:hint="eastAsia"/>
                      <w:color w:val="auto"/>
                      <w:highlight w:val="none"/>
                    </w:rPr>
                    <w:t>是</w:t>
                  </w:r>
                </w:p>
              </w:tc>
            </w:tr>
            <w:tr w14:paraId="408858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4D4226C6">
                  <w:pPr>
                    <w:pStyle w:val="36"/>
                    <w:bidi w:val="0"/>
                    <w:rPr>
                      <w:color w:val="auto"/>
                      <w:highlight w:val="none"/>
                    </w:rPr>
                  </w:pPr>
                </w:p>
              </w:tc>
              <w:tc>
                <w:tcPr>
                  <w:tcW w:w="1392" w:type="dxa"/>
                  <w:tcBorders>
                    <w:tl2br w:val="nil"/>
                    <w:tr2bl w:val="nil"/>
                  </w:tcBorders>
                  <w:vAlign w:val="center"/>
                </w:tcPr>
                <w:p w14:paraId="7A6750B7">
                  <w:pPr>
                    <w:pStyle w:val="36"/>
                    <w:bidi w:val="0"/>
                    <w:rPr>
                      <w:color w:val="auto"/>
                      <w:highlight w:val="none"/>
                    </w:rPr>
                  </w:pPr>
                  <w:r>
                    <w:rPr>
                      <w:rFonts w:hint="eastAsia"/>
                      <w:color w:val="auto"/>
                      <w:highlight w:val="none"/>
                    </w:rPr>
                    <w:t>石油类</w:t>
                  </w:r>
                </w:p>
              </w:tc>
              <w:tc>
                <w:tcPr>
                  <w:tcW w:w="633" w:type="dxa"/>
                  <w:tcBorders>
                    <w:tl2br w:val="nil"/>
                    <w:tr2bl w:val="nil"/>
                  </w:tcBorders>
                  <w:vAlign w:val="center"/>
                </w:tcPr>
                <w:p w14:paraId="3B891D5F">
                  <w:pPr>
                    <w:pStyle w:val="36"/>
                    <w:bidi w:val="0"/>
                    <w:rPr>
                      <w:color w:val="auto"/>
                      <w:highlight w:val="none"/>
                    </w:rPr>
                  </w:pPr>
                  <w:r>
                    <w:rPr>
                      <w:color w:val="auto"/>
                      <w:highlight w:val="none"/>
                    </w:rPr>
                    <w:t>mg/L</w:t>
                  </w:r>
                </w:p>
              </w:tc>
              <w:tc>
                <w:tcPr>
                  <w:tcW w:w="1284" w:type="dxa"/>
                  <w:tcBorders>
                    <w:tl2br w:val="nil"/>
                    <w:tr2bl w:val="nil"/>
                  </w:tcBorders>
                  <w:vAlign w:val="center"/>
                </w:tcPr>
                <w:p w14:paraId="4C381F4C">
                  <w:pPr>
                    <w:pStyle w:val="36"/>
                    <w:bidi w:val="0"/>
                    <w:rPr>
                      <w:color w:val="auto"/>
                      <w:highlight w:val="none"/>
                    </w:rPr>
                  </w:pPr>
                  <w:r>
                    <w:rPr>
                      <w:rFonts w:hint="eastAsia"/>
                      <w:color w:val="auto"/>
                      <w:highlight w:val="none"/>
                    </w:rPr>
                    <w:t>0.01L</w:t>
                  </w:r>
                </w:p>
              </w:tc>
              <w:tc>
                <w:tcPr>
                  <w:tcW w:w="1256" w:type="dxa"/>
                  <w:tcBorders>
                    <w:tl2br w:val="nil"/>
                    <w:tr2bl w:val="nil"/>
                  </w:tcBorders>
                  <w:vAlign w:val="center"/>
                </w:tcPr>
                <w:p w14:paraId="12420754">
                  <w:pPr>
                    <w:pStyle w:val="36"/>
                    <w:bidi w:val="0"/>
                    <w:rPr>
                      <w:color w:val="auto"/>
                      <w:highlight w:val="none"/>
                    </w:rPr>
                  </w:pPr>
                  <w:r>
                    <w:rPr>
                      <w:rFonts w:hint="eastAsia"/>
                      <w:color w:val="auto"/>
                      <w:highlight w:val="none"/>
                    </w:rPr>
                    <w:t>0.01L</w:t>
                  </w:r>
                </w:p>
              </w:tc>
              <w:tc>
                <w:tcPr>
                  <w:tcW w:w="1187" w:type="dxa"/>
                  <w:tcBorders>
                    <w:tl2br w:val="nil"/>
                    <w:tr2bl w:val="nil"/>
                  </w:tcBorders>
                  <w:vAlign w:val="center"/>
                </w:tcPr>
                <w:p w14:paraId="5A0830E6">
                  <w:pPr>
                    <w:pStyle w:val="36"/>
                    <w:bidi w:val="0"/>
                    <w:rPr>
                      <w:color w:val="auto"/>
                      <w:highlight w:val="none"/>
                    </w:rPr>
                  </w:pPr>
                  <w:r>
                    <w:rPr>
                      <w:rFonts w:hint="eastAsia"/>
                      <w:color w:val="auto"/>
                      <w:highlight w:val="none"/>
                    </w:rPr>
                    <w:t>0.01L</w:t>
                  </w:r>
                </w:p>
              </w:tc>
              <w:tc>
                <w:tcPr>
                  <w:tcW w:w="659" w:type="dxa"/>
                  <w:tcBorders>
                    <w:tl2br w:val="nil"/>
                    <w:tr2bl w:val="nil"/>
                  </w:tcBorders>
                  <w:vAlign w:val="center"/>
                </w:tcPr>
                <w:p w14:paraId="06A11705">
                  <w:pPr>
                    <w:pStyle w:val="36"/>
                    <w:bidi w:val="0"/>
                    <w:rPr>
                      <w:color w:val="auto"/>
                      <w:highlight w:val="none"/>
                    </w:rPr>
                  </w:pPr>
                  <w:r>
                    <w:rPr>
                      <w:rFonts w:hint="eastAsia"/>
                      <w:color w:val="auto"/>
                      <w:highlight w:val="none"/>
                    </w:rPr>
                    <w:t>≤0.5</w:t>
                  </w:r>
                </w:p>
              </w:tc>
              <w:tc>
                <w:tcPr>
                  <w:tcW w:w="375" w:type="dxa"/>
                  <w:tcBorders>
                    <w:tl2br w:val="nil"/>
                    <w:tr2bl w:val="nil"/>
                  </w:tcBorders>
                  <w:vAlign w:val="center"/>
                </w:tcPr>
                <w:p w14:paraId="74C32619">
                  <w:pPr>
                    <w:pStyle w:val="36"/>
                    <w:bidi w:val="0"/>
                    <w:rPr>
                      <w:color w:val="auto"/>
                      <w:highlight w:val="none"/>
                    </w:rPr>
                  </w:pPr>
                  <w:r>
                    <w:rPr>
                      <w:rFonts w:hint="eastAsia"/>
                      <w:color w:val="auto"/>
                      <w:highlight w:val="none"/>
                    </w:rPr>
                    <w:t>是</w:t>
                  </w:r>
                </w:p>
              </w:tc>
            </w:tr>
            <w:tr w14:paraId="437FA2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7702DCEF">
                  <w:pPr>
                    <w:pStyle w:val="36"/>
                    <w:bidi w:val="0"/>
                    <w:rPr>
                      <w:color w:val="auto"/>
                      <w:highlight w:val="none"/>
                    </w:rPr>
                  </w:pPr>
                </w:p>
              </w:tc>
              <w:tc>
                <w:tcPr>
                  <w:tcW w:w="1392" w:type="dxa"/>
                  <w:tcBorders>
                    <w:tl2br w:val="nil"/>
                    <w:tr2bl w:val="nil"/>
                  </w:tcBorders>
                  <w:vAlign w:val="center"/>
                </w:tcPr>
                <w:p w14:paraId="10C6EEC7">
                  <w:pPr>
                    <w:pStyle w:val="36"/>
                    <w:bidi w:val="0"/>
                    <w:rPr>
                      <w:color w:val="auto"/>
                      <w:highlight w:val="none"/>
                    </w:rPr>
                  </w:pPr>
                  <w:r>
                    <w:rPr>
                      <w:rFonts w:hint="eastAsia"/>
                      <w:color w:val="auto"/>
                      <w:highlight w:val="none"/>
                    </w:rPr>
                    <w:t>挥发酚</w:t>
                  </w:r>
                </w:p>
              </w:tc>
              <w:tc>
                <w:tcPr>
                  <w:tcW w:w="633" w:type="dxa"/>
                  <w:tcBorders>
                    <w:tl2br w:val="nil"/>
                    <w:tr2bl w:val="nil"/>
                  </w:tcBorders>
                  <w:vAlign w:val="center"/>
                </w:tcPr>
                <w:p w14:paraId="73C8CD18">
                  <w:pPr>
                    <w:pStyle w:val="36"/>
                    <w:bidi w:val="0"/>
                    <w:rPr>
                      <w:color w:val="auto"/>
                      <w:highlight w:val="none"/>
                    </w:rPr>
                  </w:pPr>
                  <w:r>
                    <w:rPr>
                      <w:color w:val="auto"/>
                      <w:highlight w:val="none"/>
                    </w:rPr>
                    <w:t>mg/L</w:t>
                  </w:r>
                </w:p>
              </w:tc>
              <w:tc>
                <w:tcPr>
                  <w:tcW w:w="1284" w:type="dxa"/>
                  <w:tcBorders>
                    <w:tl2br w:val="nil"/>
                    <w:tr2bl w:val="nil"/>
                  </w:tcBorders>
                  <w:vAlign w:val="center"/>
                </w:tcPr>
                <w:p w14:paraId="3C3E944D">
                  <w:pPr>
                    <w:pStyle w:val="36"/>
                    <w:bidi w:val="0"/>
                    <w:rPr>
                      <w:color w:val="auto"/>
                      <w:highlight w:val="none"/>
                    </w:rPr>
                  </w:pPr>
                  <w:r>
                    <w:rPr>
                      <w:rFonts w:hint="eastAsia"/>
                      <w:color w:val="auto"/>
                      <w:highlight w:val="none"/>
                    </w:rPr>
                    <w:t>0.0003L</w:t>
                  </w:r>
                </w:p>
              </w:tc>
              <w:tc>
                <w:tcPr>
                  <w:tcW w:w="1256" w:type="dxa"/>
                  <w:tcBorders>
                    <w:tl2br w:val="nil"/>
                    <w:tr2bl w:val="nil"/>
                  </w:tcBorders>
                  <w:vAlign w:val="center"/>
                </w:tcPr>
                <w:p w14:paraId="000A6574">
                  <w:pPr>
                    <w:pStyle w:val="36"/>
                    <w:bidi w:val="0"/>
                    <w:rPr>
                      <w:color w:val="auto"/>
                      <w:highlight w:val="none"/>
                    </w:rPr>
                  </w:pPr>
                  <w:r>
                    <w:rPr>
                      <w:rFonts w:hint="eastAsia"/>
                      <w:color w:val="auto"/>
                      <w:highlight w:val="none"/>
                    </w:rPr>
                    <w:t>0.0003L</w:t>
                  </w:r>
                </w:p>
              </w:tc>
              <w:tc>
                <w:tcPr>
                  <w:tcW w:w="1187" w:type="dxa"/>
                  <w:tcBorders>
                    <w:tl2br w:val="nil"/>
                    <w:tr2bl w:val="nil"/>
                  </w:tcBorders>
                  <w:vAlign w:val="center"/>
                </w:tcPr>
                <w:p w14:paraId="73963121">
                  <w:pPr>
                    <w:pStyle w:val="36"/>
                    <w:bidi w:val="0"/>
                    <w:rPr>
                      <w:color w:val="auto"/>
                      <w:highlight w:val="none"/>
                    </w:rPr>
                  </w:pPr>
                  <w:r>
                    <w:rPr>
                      <w:rFonts w:hint="eastAsia"/>
                      <w:color w:val="auto"/>
                      <w:highlight w:val="none"/>
                    </w:rPr>
                    <w:t>0.0003L</w:t>
                  </w:r>
                </w:p>
              </w:tc>
              <w:tc>
                <w:tcPr>
                  <w:tcW w:w="659" w:type="dxa"/>
                  <w:tcBorders>
                    <w:tl2br w:val="nil"/>
                    <w:tr2bl w:val="nil"/>
                  </w:tcBorders>
                  <w:vAlign w:val="center"/>
                </w:tcPr>
                <w:p w14:paraId="0A82ACE0">
                  <w:pPr>
                    <w:pStyle w:val="36"/>
                    <w:bidi w:val="0"/>
                    <w:rPr>
                      <w:color w:val="auto"/>
                      <w:highlight w:val="none"/>
                    </w:rPr>
                  </w:pPr>
                  <w:r>
                    <w:rPr>
                      <w:rFonts w:hint="eastAsia"/>
                      <w:color w:val="auto"/>
                      <w:highlight w:val="none"/>
                    </w:rPr>
                    <w:t>≤0.01</w:t>
                  </w:r>
                </w:p>
              </w:tc>
              <w:tc>
                <w:tcPr>
                  <w:tcW w:w="375" w:type="dxa"/>
                  <w:tcBorders>
                    <w:tl2br w:val="nil"/>
                    <w:tr2bl w:val="nil"/>
                  </w:tcBorders>
                  <w:vAlign w:val="center"/>
                </w:tcPr>
                <w:p w14:paraId="0297A726">
                  <w:pPr>
                    <w:pStyle w:val="36"/>
                    <w:bidi w:val="0"/>
                    <w:rPr>
                      <w:color w:val="auto"/>
                      <w:highlight w:val="none"/>
                    </w:rPr>
                  </w:pPr>
                  <w:r>
                    <w:rPr>
                      <w:rFonts w:hint="eastAsia"/>
                      <w:color w:val="auto"/>
                      <w:highlight w:val="none"/>
                    </w:rPr>
                    <w:t>是</w:t>
                  </w:r>
                </w:p>
              </w:tc>
            </w:tr>
            <w:tr w14:paraId="1EBD20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5A4B68CA">
                  <w:pPr>
                    <w:pStyle w:val="36"/>
                    <w:bidi w:val="0"/>
                    <w:rPr>
                      <w:color w:val="auto"/>
                      <w:highlight w:val="none"/>
                    </w:rPr>
                  </w:pPr>
                </w:p>
              </w:tc>
              <w:tc>
                <w:tcPr>
                  <w:tcW w:w="1392" w:type="dxa"/>
                  <w:tcBorders>
                    <w:tl2br w:val="nil"/>
                    <w:tr2bl w:val="nil"/>
                  </w:tcBorders>
                  <w:vAlign w:val="center"/>
                </w:tcPr>
                <w:p w14:paraId="3C2D6F42">
                  <w:pPr>
                    <w:pStyle w:val="36"/>
                    <w:bidi w:val="0"/>
                    <w:rPr>
                      <w:color w:val="auto"/>
                      <w:highlight w:val="none"/>
                    </w:rPr>
                  </w:pPr>
                  <w:r>
                    <w:rPr>
                      <w:rFonts w:hint="eastAsia"/>
                      <w:color w:val="auto"/>
                      <w:highlight w:val="none"/>
                    </w:rPr>
                    <w:t>阴离子表面活性剂</w:t>
                  </w:r>
                </w:p>
              </w:tc>
              <w:tc>
                <w:tcPr>
                  <w:tcW w:w="633" w:type="dxa"/>
                  <w:tcBorders>
                    <w:tl2br w:val="nil"/>
                    <w:tr2bl w:val="nil"/>
                  </w:tcBorders>
                  <w:vAlign w:val="center"/>
                </w:tcPr>
                <w:p w14:paraId="3D2F0BF2">
                  <w:pPr>
                    <w:pStyle w:val="36"/>
                    <w:bidi w:val="0"/>
                    <w:rPr>
                      <w:color w:val="auto"/>
                      <w:highlight w:val="none"/>
                    </w:rPr>
                  </w:pPr>
                  <w:r>
                    <w:rPr>
                      <w:color w:val="auto"/>
                      <w:highlight w:val="none"/>
                    </w:rPr>
                    <w:t>mg/L</w:t>
                  </w:r>
                </w:p>
              </w:tc>
              <w:tc>
                <w:tcPr>
                  <w:tcW w:w="1284" w:type="dxa"/>
                  <w:tcBorders>
                    <w:tl2br w:val="nil"/>
                    <w:tr2bl w:val="nil"/>
                  </w:tcBorders>
                  <w:vAlign w:val="center"/>
                </w:tcPr>
                <w:p w14:paraId="7B8DC085">
                  <w:pPr>
                    <w:pStyle w:val="36"/>
                    <w:bidi w:val="0"/>
                    <w:rPr>
                      <w:color w:val="auto"/>
                      <w:highlight w:val="none"/>
                    </w:rPr>
                  </w:pPr>
                  <w:r>
                    <w:rPr>
                      <w:rFonts w:hint="eastAsia"/>
                      <w:color w:val="auto"/>
                      <w:highlight w:val="none"/>
                    </w:rPr>
                    <w:t>0.05L</w:t>
                  </w:r>
                </w:p>
              </w:tc>
              <w:tc>
                <w:tcPr>
                  <w:tcW w:w="1256" w:type="dxa"/>
                  <w:tcBorders>
                    <w:tl2br w:val="nil"/>
                    <w:tr2bl w:val="nil"/>
                  </w:tcBorders>
                  <w:vAlign w:val="center"/>
                </w:tcPr>
                <w:p w14:paraId="3CB17850">
                  <w:pPr>
                    <w:pStyle w:val="36"/>
                    <w:bidi w:val="0"/>
                    <w:rPr>
                      <w:color w:val="auto"/>
                      <w:highlight w:val="none"/>
                    </w:rPr>
                  </w:pPr>
                  <w:r>
                    <w:rPr>
                      <w:rFonts w:hint="eastAsia"/>
                      <w:color w:val="auto"/>
                      <w:highlight w:val="none"/>
                    </w:rPr>
                    <w:t>0.05L</w:t>
                  </w:r>
                </w:p>
              </w:tc>
              <w:tc>
                <w:tcPr>
                  <w:tcW w:w="1187" w:type="dxa"/>
                  <w:tcBorders>
                    <w:tl2br w:val="nil"/>
                    <w:tr2bl w:val="nil"/>
                  </w:tcBorders>
                  <w:vAlign w:val="center"/>
                </w:tcPr>
                <w:p w14:paraId="37B61FBB">
                  <w:pPr>
                    <w:pStyle w:val="36"/>
                    <w:bidi w:val="0"/>
                    <w:rPr>
                      <w:color w:val="auto"/>
                      <w:highlight w:val="none"/>
                    </w:rPr>
                  </w:pPr>
                  <w:r>
                    <w:rPr>
                      <w:rFonts w:hint="eastAsia"/>
                      <w:color w:val="auto"/>
                      <w:highlight w:val="none"/>
                    </w:rPr>
                    <w:t>0.05L</w:t>
                  </w:r>
                </w:p>
              </w:tc>
              <w:tc>
                <w:tcPr>
                  <w:tcW w:w="659" w:type="dxa"/>
                  <w:tcBorders>
                    <w:tl2br w:val="nil"/>
                    <w:tr2bl w:val="nil"/>
                  </w:tcBorders>
                  <w:vAlign w:val="center"/>
                </w:tcPr>
                <w:p w14:paraId="13A0B9C4">
                  <w:pPr>
                    <w:pStyle w:val="36"/>
                    <w:bidi w:val="0"/>
                    <w:rPr>
                      <w:color w:val="auto"/>
                      <w:highlight w:val="none"/>
                    </w:rPr>
                  </w:pPr>
                  <w:r>
                    <w:rPr>
                      <w:rFonts w:hint="eastAsia"/>
                      <w:color w:val="auto"/>
                      <w:highlight w:val="none"/>
                    </w:rPr>
                    <w:t>≤0.3</w:t>
                  </w:r>
                </w:p>
              </w:tc>
              <w:tc>
                <w:tcPr>
                  <w:tcW w:w="375" w:type="dxa"/>
                  <w:tcBorders>
                    <w:tl2br w:val="nil"/>
                    <w:tr2bl w:val="nil"/>
                  </w:tcBorders>
                  <w:vAlign w:val="center"/>
                </w:tcPr>
                <w:p w14:paraId="2BD38C42">
                  <w:pPr>
                    <w:pStyle w:val="36"/>
                    <w:bidi w:val="0"/>
                    <w:rPr>
                      <w:color w:val="auto"/>
                      <w:highlight w:val="none"/>
                    </w:rPr>
                  </w:pPr>
                  <w:r>
                    <w:rPr>
                      <w:rFonts w:hint="eastAsia"/>
                      <w:color w:val="auto"/>
                      <w:highlight w:val="none"/>
                    </w:rPr>
                    <w:t>是</w:t>
                  </w:r>
                </w:p>
              </w:tc>
            </w:tr>
            <w:tr w14:paraId="50C144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1F74B683">
                  <w:pPr>
                    <w:pStyle w:val="36"/>
                    <w:bidi w:val="0"/>
                    <w:rPr>
                      <w:color w:val="auto"/>
                      <w:highlight w:val="none"/>
                    </w:rPr>
                  </w:pPr>
                  <w:r>
                    <w:rPr>
                      <w:rFonts w:hint="eastAsia"/>
                      <w:color w:val="auto"/>
                      <w:highlight w:val="none"/>
                    </w:rPr>
                    <w:t xml:space="preserve"> </w:t>
                  </w:r>
                </w:p>
              </w:tc>
              <w:tc>
                <w:tcPr>
                  <w:tcW w:w="1392" w:type="dxa"/>
                  <w:tcBorders>
                    <w:tl2br w:val="nil"/>
                    <w:tr2bl w:val="nil"/>
                  </w:tcBorders>
                  <w:vAlign w:val="center"/>
                </w:tcPr>
                <w:p w14:paraId="1E927A33">
                  <w:pPr>
                    <w:pStyle w:val="36"/>
                    <w:bidi w:val="0"/>
                    <w:rPr>
                      <w:color w:val="auto"/>
                      <w:highlight w:val="none"/>
                    </w:rPr>
                  </w:pPr>
                  <w:r>
                    <w:rPr>
                      <w:rFonts w:hint="eastAsia"/>
                      <w:color w:val="auto"/>
                      <w:highlight w:val="none"/>
                    </w:rPr>
                    <w:t>硫化物</w:t>
                  </w:r>
                </w:p>
              </w:tc>
              <w:tc>
                <w:tcPr>
                  <w:tcW w:w="633" w:type="dxa"/>
                  <w:tcBorders>
                    <w:tl2br w:val="nil"/>
                    <w:tr2bl w:val="nil"/>
                  </w:tcBorders>
                  <w:vAlign w:val="center"/>
                </w:tcPr>
                <w:p w14:paraId="75D10120">
                  <w:pPr>
                    <w:pStyle w:val="36"/>
                    <w:bidi w:val="0"/>
                    <w:rPr>
                      <w:color w:val="auto"/>
                      <w:highlight w:val="none"/>
                    </w:rPr>
                  </w:pPr>
                  <w:r>
                    <w:rPr>
                      <w:color w:val="auto"/>
                      <w:highlight w:val="none"/>
                    </w:rPr>
                    <w:t>mg/L</w:t>
                  </w:r>
                </w:p>
              </w:tc>
              <w:tc>
                <w:tcPr>
                  <w:tcW w:w="1284" w:type="dxa"/>
                  <w:tcBorders>
                    <w:tl2br w:val="nil"/>
                    <w:tr2bl w:val="nil"/>
                  </w:tcBorders>
                  <w:vAlign w:val="center"/>
                </w:tcPr>
                <w:p w14:paraId="24E96E1F">
                  <w:pPr>
                    <w:pStyle w:val="36"/>
                    <w:bidi w:val="0"/>
                    <w:rPr>
                      <w:color w:val="auto"/>
                      <w:highlight w:val="none"/>
                    </w:rPr>
                  </w:pPr>
                  <w:r>
                    <w:rPr>
                      <w:rFonts w:hint="eastAsia"/>
                      <w:color w:val="auto"/>
                      <w:highlight w:val="none"/>
                    </w:rPr>
                    <w:t>0.01L</w:t>
                  </w:r>
                </w:p>
              </w:tc>
              <w:tc>
                <w:tcPr>
                  <w:tcW w:w="1256" w:type="dxa"/>
                  <w:tcBorders>
                    <w:tl2br w:val="nil"/>
                    <w:tr2bl w:val="nil"/>
                  </w:tcBorders>
                  <w:vAlign w:val="center"/>
                </w:tcPr>
                <w:p w14:paraId="33E1D1BD">
                  <w:pPr>
                    <w:pStyle w:val="36"/>
                    <w:bidi w:val="0"/>
                    <w:rPr>
                      <w:color w:val="auto"/>
                      <w:highlight w:val="none"/>
                    </w:rPr>
                  </w:pPr>
                  <w:r>
                    <w:rPr>
                      <w:rFonts w:hint="eastAsia"/>
                      <w:color w:val="auto"/>
                      <w:highlight w:val="none"/>
                    </w:rPr>
                    <w:t>0.01L</w:t>
                  </w:r>
                </w:p>
              </w:tc>
              <w:tc>
                <w:tcPr>
                  <w:tcW w:w="1187" w:type="dxa"/>
                  <w:tcBorders>
                    <w:tl2br w:val="nil"/>
                    <w:tr2bl w:val="nil"/>
                  </w:tcBorders>
                  <w:vAlign w:val="center"/>
                </w:tcPr>
                <w:p w14:paraId="1647EA3F">
                  <w:pPr>
                    <w:pStyle w:val="36"/>
                    <w:bidi w:val="0"/>
                    <w:rPr>
                      <w:color w:val="auto"/>
                      <w:highlight w:val="none"/>
                    </w:rPr>
                  </w:pPr>
                  <w:r>
                    <w:rPr>
                      <w:rFonts w:hint="eastAsia"/>
                      <w:color w:val="auto"/>
                      <w:highlight w:val="none"/>
                    </w:rPr>
                    <w:t>0.01L</w:t>
                  </w:r>
                </w:p>
              </w:tc>
              <w:tc>
                <w:tcPr>
                  <w:tcW w:w="659" w:type="dxa"/>
                  <w:tcBorders>
                    <w:tl2br w:val="nil"/>
                    <w:tr2bl w:val="nil"/>
                  </w:tcBorders>
                  <w:vAlign w:val="center"/>
                </w:tcPr>
                <w:p w14:paraId="4ED9BDE9">
                  <w:pPr>
                    <w:pStyle w:val="36"/>
                    <w:bidi w:val="0"/>
                    <w:rPr>
                      <w:color w:val="auto"/>
                      <w:highlight w:val="none"/>
                    </w:rPr>
                  </w:pPr>
                  <w:r>
                    <w:rPr>
                      <w:rFonts w:hint="eastAsia"/>
                      <w:color w:val="auto"/>
                      <w:highlight w:val="none"/>
                    </w:rPr>
                    <w:t>≤0.5</w:t>
                  </w:r>
                </w:p>
              </w:tc>
              <w:tc>
                <w:tcPr>
                  <w:tcW w:w="375" w:type="dxa"/>
                  <w:tcBorders>
                    <w:tl2br w:val="nil"/>
                    <w:tr2bl w:val="nil"/>
                  </w:tcBorders>
                  <w:vAlign w:val="center"/>
                </w:tcPr>
                <w:p w14:paraId="5E1A0583">
                  <w:pPr>
                    <w:pStyle w:val="36"/>
                    <w:bidi w:val="0"/>
                    <w:rPr>
                      <w:color w:val="auto"/>
                      <w:highlight w:val="none"/>
                    </w:rPr>
                  </w:pPr>
                  <w:r>
                    <w:rPr>
                      <w:rFonts w:hint="eastAsia"/>
                      <w:color w:val="auto"/>
                      <w:highlight w:val="none"/>
                    </w:rPr>
                    <w:t>是</w:t>
                  </w:r>
                </w:p>
              </w:tc>
            </w:tr>
            <w:tr w14:paraId="0EEF1A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370BD547">
                  <w:pPr>
                    <w:pStyle w:val="36"/>
                    <w:bidi w:val="0"/>
                    <w:rPr>
                      <w:color w:val="auto"/>
                      <w:highlight w:val="none"/>
                    </w:rPr>
                  </w:pPr>
                </w:p>
              </w:tc>
              <w:tc>
                <w:tcPr>
                  <w:tcW w:w="1392" w:type="dxa"/>
                  <w:tcBorders>
                    <w:tl2br w:val="nil"/>
                    <w:tr2bl w:val="nil"/>
                  </w:tcBorders>
                  <w:vAlign w:val="center"/>
                </w:tcPr>
                <w:p w14:paraId="4727B8C0">
                  <w:pPr>
                    <w:pStyle w:val="36"/>
                    <w:bidi w:val="0"/>
                    <w:rPr>
                      <w:color w:val="auto"/>
                      <w:highlight w:val="none"/>
                    </w:rPr>
                  </w:pPr>
                  <w:r>
                    <w:rPr>
                      <w:rFonts w:hint="eastAsia"/>
                      <w:color w:val="auto"/>
                      <w:highlight w:val="none"/>
                    </w:rPr>
                    <w:t>粪大肠菌群</w:t>
                  </w:r>
                </w:p>
              </w:tc>
              <w:tc>
                <w:tcPr>
                  <w:tcW w:w="633" w:type="dxa"/>
                  <w:tcBorders>
                    <w:tl2br w:val="nil"/>
                    <w:tr2bl w:val="nil"/>
                  </w:tcBorders>
                  <w:vAlign w:val="center"/>
                </w:tcPr>
                <w:p w14:paraId="699C4525">
                  <w:pPr>
                    <w:pStyle w:val="36"/>
                    <w:bidi w:val="0"/>
                    <w:rPr>
                      <w:color w:val="auto"/>
                      <w:highlight w:val="none"/>
                    </w:rPr>
                  </w:pPr>
                  <w:r>
                    <w:rPr>
                      <w:color w:val="auto"/>
                      <w:highlight w:val="none"/>
                    </w:rPr>
                    <w:t>MPN/L</w:t>
                  </w:r>
                </w:p>
              </w:tc>
              <w:tc>
                <w:tcPr>
                  <w:tcW w:w="1284" w:type="dxa"/>
                  <w:tcBorders>
                    <w:tl2br w:val="nil"/>
                    <w:tr2bl w:val="nil"/>
                  </w:tcBorders>
                  <w:vAlign w:val="center"/>
                </w:tcPr>
                <w:p w14:paraId="6103B1C0">
                  <w:pPr>
                    <w:pStyle w:val="36"/>
                    <w:bidi w:val="0"/>
                    <w:rPr>
                      <w:color w:val="auto"/>
                      <w:highlight w:val="none"/>
                    </w:rPr>
                  </w:pPr>
                  <w:r>
                    <w:rPr>
                      <w:rFonts w:hint="eastAsia"/>
                      <w:color w:val="auto"/>
                      <w:highlight w:val="none"/>
                    </w:rPr>
                    <w:t>20L</w:t>
                  </w:r>
                </w:p>
              </w:tc>
              <w:tc>
                <w:tcPr>
                  <w:tcW w:w="1256" w:type="dxa"/>
                  <w:tcBorders>
                    <w:tl2br w:val="nil"/>
                    <w:tr2bl w:val="nil"/>
                  </w:tcBorders>
                  <w:vAlign w:val="center"/>
                </w:tcPr>
                <w:p w14:paraId="5F064072">
                  <w:pPr>
                    <w:pStyle w:val="36"/>
                    <w:bidi w:val="0"/>
                    <w:rPr>
                      <w:color w:val="auto"/>
                      <w:highlight w:val="none"/>
                    </w:rPr>
                  </w:pPr>
                  <w:r>
                    <w:rPr>
                      <w:rFonts w:hint="eastAsia"/>
                      <w:color w:val="auto"/>
                      <w:highlight w:val="none"/>
                    </w:rPr>
                    <w:t>20L</w:t>
                  </w:r>
                </w:p>
              </w:tc>
              <w:tc>
                <w:tcPr>
                  <w:tcW w:w="1187" w:type="dxa"/>
                  <w:tcBorders>
                    <w:tl2br w:val="nil"/>
                    <w:tr2bl w:val="nil"/>
                  </w:tcBorders>
                  <w:vAlign w:val="center"/>
                </w:tcPr>
                <w:p w14:paraId="2E978F36">
                  <w:pPr>
                    <w:pStyle w:val="36"/>
                    <w:bidi w:val="0"/>
                    <w:rPr>
                      <w:color w:val="auto"/>
                      <w:highlight w:val="none"/>
                    </w:rPr>
                  </w:pPr>
                  <w:r>
                    <w:rPr>
                      <w:rFonts w:hint="eastAsia"/>
                      <w:color w:val="auto"/>
                      <w:highlight w:val="none"/>
                    </w:rPr>
                    <w:t>20L</w:t>
                  </w:r>
                </w:p>
              </w:tc>
              <w:tc>
                <w:tcPr>
                  <w:tcW w:w="659" w:type="dxa"/>
                  <w:tcBorders>
                    <w:tl2br w:val="nil"/>
                    <w:tr2bl w:val="nil"/>
                  </w:tcBorders>
                  <w:vAlign w:val="center"/>
                </w:tcPr>
                <w:p w14:paraId="3954AE90">
                  <w:pPr>
                    <w:pStyle w:val="36"/>
                    <w:bidi w:val="0"/>
                    <w:rPr>
                      <w:color w:val="auto"/>
                      <w:highlight w:val="none"/>
                    </w:rPr>
                  </w:pPr>
                  <w:r>
                    <w:rPr>
                      <w:rFonts w:hint="eastAsia"/>
                      <w:color w:val="auto"/>
                      <w:highlight w:val="none"/>
                    </w:rPr>
                    <w:t>≤20000</w:t>
                  </w:r>
                </w:p>
              </w:tc>
              <w:tc>
                <w:tcPr>
                  <w:tcW w:w="375" w:type="dxa"/>
                  <w:tcBorders>
                    <w:tl2br w:val="nil"/>
                    <w:tr2bl w:val="nil"/>
                  </w:tcBorders>
                  <w:vAlign w:val="center"/>
                </w:tcPr>
                <w:p w14:paraId="0AB6B0C2">
                  <w:pPr>
                    <w:pStyle w:val="36"/>
                    <w:bidi w:val="0"/>
                    <w:rPr>
                      <w:color w:val="auto"/>
                      <w:highlight w:val="none"/>
                    </w:rPr>
                  </w:pPr>
                  <w:r>
                    <w:rPr>
                      <w:rFonts w:hint="eastAsia"/>
                      <w:color w:val="auto"/>
                      <w:highlight w:val="none"/>
                    </w:rPr>
                    <w:t>是</w:t>
                  </w:r>
                </w:p>
              </w:tc>
            </w:tr>
            <w:tr w14:paraId="25324E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6031F1CD">
                  <w:pPr>
                    <w:pStyle w:val="36"/>
                    <w:bidi w:val="0"/>
                    <w:rPr>
                      <w:color w:val="auto"/>
                      <w:highlight w:val="none"/>
                    </w:rPr>
                  </w:pPr>
                </w:p>
              </w:tc>
              <w:tc>
                <w:tcPr>
                  <w:tcW w:w="1392" w:type="dxa"/>
                  <w:tcBorders>
                    <w:tl2br w:val="nil"/>
                    <w:tr2bl w:val="nil"/>
                  </w:tcBorders>
                  <w:vAlign w:val="center"/>
                </w:tcPr>
                <w:p w14:paraId="1FE8175E">
                  <w:pPr>
                    <w:pStyle w:val="36"/>
                    <w:bidi w:val="0"/>
                    <w:rPr>
                      <w:color w:val="auto"/>
                      <w:highlight w:val="none"/>
                    </w:rPr>
                  </w:pPr>
                  <w:r>
                    <w:rPr>
                      <w:rFonts w:hint="eastAsia"/>
                      <w:color w:val="auto"/>
                      <w:highlight w:val="none"/>
                    </w:rPr>
                    <w:t>氰化物</w:t>
                  </w:r>
                </w:p>
              </w:tc>
              <w:tc>
                <w:tcPr>
                  <w:tcW w:w="633" w:type="dxa"/>
                  <w:tcBorders>
                    <w:tl2br w:val="nil"/>
                    <w:tr2bl w:val="nil"/>
                  </w:tcBorders>
                  <w:vAlign w:val="center"/>
                </w:tcPr>
                <w:p w14:paraId="03C40F58">
                  <w:pPr>
                    <w:pStyle w:val="36"/>
                    <w:bidi w:val="0"/>
                    <w:rPr>
                      <w:color w:val="auto"/>
                      <w:highlight w:val="none"/>
                    </w:rPr>
                  </w:pPr>
                  <w:r>
                    <w:rPr>
                      <w:color w:val="auto"/>
                      <w:highlight w:val="none"/>
                    </w:rPr>
                    <w:t>mg/L</w:t>
                  </w:r>
                </w:p>
              </w:tc>
              <w:tc>
                <w:tcPr>
                  <w:tcW w:w="1284" w:type="dxa"/>
                  <w:tcBorders>
                    <w:tl2br w:val="nil"/>
                    <w:tr2bl w:val="nil"/>
                  </w:tcBorders>
                  <w:vAlign w:val="center"/>
                </w:tcPr>
                <w:p w14:paraId="7E1BA05B">
                  <w:pPr>
                    <w:pStyle w:val="36"/>
                    <w:bidi w:val="0"/>
                    <w:rPr>
                      <w:color w:val="auto"/>
                      <w:highlight w:val="none"/>
                    </w:rPr>
                  </w:pPr>
                  <w:r>
                    <w:rPr>
                      <w:rFonts w:hint="eastAsia"/>
                      <w:color w:val="auto"/>
                      <w:highlight w:val="none"/>
                    </w:rPr>
                    <w:t>0.004L</w:t>
                  </w:r>
                </w:p>
              </w:tc>
              <w:tc>
                <w:tcPr>
                  <w:tcW w:w="1256" w:type="dxa"/>
                  <w:tcBorders>
                    <w:tl2br w:val="nil"/>
                    <w:tr2bl w:val="nil"/>
                  </w:tcBorders>
                  <w:vAlign w:val="center"/>
                </w:tcPr>
                <w:p w14:paraId="5A0DC4FC">
                  <w:pPr>
                    <w:pStyle w:val="36"/>
                    <w:bidi w:val="0"/>
                    <w:rPr>
                      <w:color w:val="auto"/>
                      <w:highlight w:val="none"/>
                    </w:rPr>
                  </w:pPr>
                  <w:r>
                    <w:rPr>
                      <w:rFonts w:hint="eastAsia"/>
                      <w:color w:val="auto"/>
                      <w:highlight w:val="none"/>
                    </w:rPr>
                    <w:t>0.004L</w:t>
                  </w:r>
                </w:p>
              </w:tc>
              <w:tc>
                <w:tcPr>
                  <w:tcW w:w="1187" w:type="dxa"/>
                  <w:tcBorders>
                    <w:tl2br w:val="nil"/>
                    <w:tr2bl w:val="nil"/>
                  </w:tcBorders>
                  <w:vAlign w:val="center"/>
                </w:tcPr>
                <w:p w14:paraId="1552768C">
                  <w:pPr>
                    <w:pStyle w:val="36"/>
                    <w:bidi w:val="0"/>
                    <w:rPr>
                      <w:color w:val="auto"/>
                      <w:highlight w:val="none"/>
                    </w:rPr>
                  </w:pPr>
                  <w:r>
                    <w:rPr>
                      <w:rFonts w:hint="eastAsia"/>
                      <w:color w:val="auto"/>
                      <w:highlight w:val="none"/>
                    </w:rPr>
                    <w:t>0.004L</w:t>
                  </w:r>
                </w:p>
              </w:tc>
              <w:tc>
                <w:tcPr>
                  <w:tcW w:w="659" w:type="dxa"/>
                  <w:tcBorders>
                    <w:tl2br w:val="nil"/>
                    <w:tr2bl w:val="nil"/>
                  </w:tcBorders>
                  <w:vAlign w:val="center"/>
                </w:tcPr>
                <w:p w14:paraId="4295D02B">
                  <w:pPr>
                    <w:pStyle w:val="36"/>
                    <w:bidi w:val="0"/>
                    <w:rPr>
                      <w:color w:val="auto"/>
                      <w:highlight w:val="none"/>
                    </w:rPr>
                  </w:pPr>
                  <w:r>
                    <w:rPr>
                      <w:rFonts w:hint="eastAsia"/>
                      <w:color w:val="auto"/>
                      <w:highlight w:val="none"/>
                    </w:rPr>
                    <w:t>≤0.2</w:t>
                  </w:r>
                </w:p>
              </w:tc>
              <w:tc>
                <w:tcPr>
                  <w:tcW w:w="375" w:type="dxa"/>
                  <w:tcBorders>
                    <w:tl2br w:val="nil"/>
                    <w:tr2bl w:val="nil"/>
                  </w:tcBorders>
                  <w:vAlign w:val="center"/>
                </w:tcPr>
                <w:p w14:paraId="22AD9EA7">
                  <w:pPr>
                    <w:pStyle w:val="36"/>
                    <w:bidi w:val="0"/>
                    <w:rPr>
                      <w:color w:val="auto"/>
                      <w:highlight w:val="none"/>
                    </w:rPr>
                  </w:pPr>
                  <w:r>
                    <w:rPr>
                      <w:rFonts w:hint="eastAsia"/>
                      <w:color w:val="auto"/>
                      <w:highlight w:val="none"/>
                    </w:rPr>
                    <w:t>是</w:t>
                  </w:r>
                </w:p>
              </w:tc>
            </w:tr>
            <w:tr w14:paraId="4BE11B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restart"/>
                  <w:tcBorders>
                    <w:tl2br w:val="nil"/>
                    <w:tr2bl w:val="nil"/>
                  </w:tcBorders>
                  <w:vAlign w:val="center"/>
                </w:tcPr>
                <w:p w14:paraId="7C139748">
                  <w:pPr>
                    <w:pStyle w:val="36"/>
                    <w:bidi w:val="0"/>
                    <w:rPr>
                      <w:color w:val="auto"/>
                      <w:highlight w:val="none"/>
                    </w:rPr>
                  </w:pPr>
                  <w:r>
                    <w:rPr>
                      <w:color w:val="auto"/>
                      <w:highlight w:val="none"/>
                    </w:rPr>
                    <w:t>断面</w:t>
                  </w:r>
                  <w:r>
                    <w:rPr>
                      <w:rFonts w:hint="eastAsia"/>
                      <w:color w:val="auto"/>
                      <w:highlight w:val="none"/>
                    </w:rPr>
                    <w:t>2</w:t>
                  </w:r>
                </w:p>
              </w:tc>
              <w:tc>
                <w:tcPr>
                  <w:tcW w:w="1392" w:type="dxa"/>
                  <w:tcBorders>
                    <w:tl2br w:val="nil"/>
                    <w:tr2bl w:val="nil"/>
                  </w:tcBorders>
                  <w:vAlign w:val="center"/>
                </w:tcPr>
                <w:p w14:paraId="3C1850BA">
                  <w:pPr>
                    <w:pStyle w:val="36"/>
                    <w:bidi w:val="0"/>
                    <w:rPr>
                      <w:color w:val="auto"/>
                      <w:highlight w:val="none"/>
                    </w:rPr>
                  </w:pPr>
                  <w:r>
                    <w:rPr>
                      <w:rFonts w:hint="eastAsia"/>
                      <w:color w:val="auto"/>
                      <w:highlight w:val="none"/>
                    </w:rPr>
                    <w:t>水温</w:t>
                  </w:r>
                </w:p>
              </w:tc>
              <w:tc>
                <w:tcPr>
                  <w:tcW w:w="633" w:type="dxa"/>
                  <w:tcBorders>
                    <w:tl2br w:val="nil"/>
                    <w:tr2bl w:val="nil"/>
                  </w:tcBorders>
                  <w:vAlign w:val="center"/>
                </w:tcPr>
                <w:p w14:paraId="35424FDD">
                  <w:pPr>
                    <w:pStyle w:val="36"/>
                    <w:bidi w:val="0"/>
                    <w:rPr>
                      <w:color w:val="auto"/>
                      <w:highlight w:val="none"/>
                    </w:rPr>
                  </w:pPr>
                  <w:r>
                    <w:rPr>
                      <w:rFonts w:hint="eastAsia"/>
                      <w:color w:val="auto"/>
                      <w:highlight w:val="none"/>
                    </w:rPr>
                    <w:t>℃</w:t>
                  </w:r>
                </w:p>
              </w:tc>
              <w:tc>
                <w:tcPr>
                  <w:tcW w:w="1284" w:type="dxa"/>
                  <w:tcBorders>
                    <w:tl2br w:val="nil"/>
                    <w:tr2bl w:val="nil"/>
                  </w:tcBorders>
                  <w:vAlign w:val="center"/>
                </w:tcPr>
                <w:p w14:paraId="7823B712">
                  <w:pPr>
                    <w:pStyle w:val="36"/>
                    <w:bidi w:val="0"/>
                    <w:rPr>
                      <w:color w:val="auto"/>
                      <w:highlight w:val="none"/>
                    </w:rPr>
                  </w:pPr>
                  <w:r>
                    <w:rPr>
                      <w:rFonts w:hint="eastAsia"/>
                      <w:color w:val="auto"/>
                      <w:highlight w:val="none"/>
                    </w:rPr>
                    <w:t>13.4</w:t>
                  </w:r>
                </w:p>
              </w:tc>
              <w:tc>
                <w:tcPr>
                  <w:tcW w:w="1256" w:type="dxa"/>
                  <w:tcBorders>
                    <w:tl2br w:val="nil"/>
                    <w:tr2bl w:val="nil"/>
                  </w:tcBorders>
                  <w:vAlign w:val="center"/>
                </w:tcPr>
                <w:p w14:paraId="3F63A515">
                  <w:pPr>
                    <w:pStyle w:val="36"/>
                    <w:bidi w:val="0"/>
                    <w:rPr>
                      <w:color w:val="auto"/>
                      <w:highlight w:val="none"/>
                    </w:rPr>
                  </w:pPr>
                  <w:r>
                    <w:rPr>
                      <w:rFonts w:hint="eastAsia"/>
                      <w:color w:val="auto"/>
                      <w:highlight w:val="none"/>
                    </w:rPr>
                    <w:t>14.2</w:t>
                  </w:r>
                </w:p>
              </w:tc>
              <w:tc>
                <w:tcPr>
                  <w:tcW w:w="1187" w:type="dxa"/>
                  <w:tcBorders>
                    <w:tl2br w:val="nil"/>
                    <w:tr2bl w:val="nil"/>
                  </w:tcBorders>
                  <w:vAlign w:val="center"/>
                </w:tcPr>
                <w:p w14:paraId="78F96C03">
                  <w:pPr>
                    <w:pStyle w:val="36"/>
                    <w:bidi w:val="0"/>
                    <w:rPr>
                      <w:color w:val="auto"/>
                      <w:highlight w:val="none"/>
                    </w:rPr>
                  </w:pPr>
                  <w:r>
                    <w:rPr>
                      <w:rFonts w:hint="eastAsia"/>
                      <w:color w:val="auto"/>
                      <w:highlight w:val="none"/>
                    </w:rPr>
                    <w:t>14.6</w:t>
                  </w:r>
                </w:p>
              </w:tc>
              <w:tc>
                <w:tcPr>
                  <w:tcW w:w="659" w:type="dxa"/>
                  <w:tcBorders>
                    <w:tl2br w:val="nil"/>
                    <w:tr2bl w:val="nil"/>
                  </w:tcBorders>
                  <w:vAlign w:val="center"/>
                </w:tcPr>
                <w:p w14:paraId="3F12C2F7">
                  <w:pPr>
                    <w:pStyle w:val="36"/>
                    <w:bidi w:val="0"/>
                    <w:rPr>
                      <w:color w:val="auto"/>
                      <w:highlight w:val="none"/>
                    </w:rPr>
                  </w:pPr>
                  <w:r>
                    <w:rPr>
                      <w:rFonts w:hint="eastAsia"/>
                      <w:color w:val="auto"/>
                      <w:highlight w:val="none"/>
                    </w:rPr>
                    <w:t>/</w:t>
                  </w:r>
                </w:p>
              </w:tc>
              <w:tc>
                <w:tcPr>
                  <w:tcW w:w="375" w:type="dxa"/>
                  <w:tcBorders>
                    <w:tl2br w:val="nil"/>
                    <w:tr2bl w:val="nil"/>
                  </w:tcBorders>
                  <w:vAlign w:val="center"/>
                </w:tcPr>
                <w:p w14:paraId="793E8DB2">
                  <w:pPr>
                    <w:pStyle w:val="36"/>
                    <w:bidi w:val="0"/>
                    <w:rPr>
                      <w:color w:val="auto"/>
                      <w:highlight w:val="none"/>
                    </w:rPr>
                  </w:pPr>
                  <w:r>
                    <w:rPr>
                      <w:rFonts w:hint="eastAsia"/>
                      <w:color w:val="auto"/>
                      <w:highlight w:val="none"/>
                    </w:rPr>
                    <w:t>/</w:t>
                  </w:r>
                </w:p>
              </w:tc>
            </w:tr>
            <w:tr w14:paraId="2FCD1B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7ADC78F0">
                  <w:pPr>
                    <w:pStyle w:val="36"/>
                    <w:bidi w:val="0"/>
                    <w:rPr>
                      <w:color w:val="auto"/>
                      <w:highlight w:val="none"/>
                    </w:rPr>
                  </w:pPr>
                </w:p>
              </w:tc>
              <w:tc>
                <w:tcPr>
                  <w:tcW w:w="1392" w:type="dxa"/>
                  <w:tcBorders>
                    <w:tl2br w:val="nil"/>
                    <w:tr2bl w:val="nil"/>
                  </w:tcBorders>
                  <w:vAlign w:val="center"/>
                </w:tcPr>
                <w:p w14:paraId="0EA336F4">
                  <w:pPr>
                    <w:pStyle w:val="36"/>
                    <w:bidi w:val="0"/>
                    <w:rPr>
                      <w:color w:val="auto"/>
                      <w:highlight w:val="none"/>
                    </w:rPr>
                  </w:pPr>
                  <w:r>
                    <w:rPr>
                      <w:color w:val="auto"/>
                      <w:highlight w:val="none"/>
                    </w:rPr>
                    <w:t>pH</w:t>
                  </w:r>
                </w:p>
              </w:tc>
              <w:tc>
                <w:tcPr>
                  <w:tcW w:w="633" w:type="dxa"/>
                  <w:tcBorders>
                    <w:tl2br w:val="nil"/>
                    <w:tr2bl w:val="nil"/>
                  </w:tcBorders>
                  <w:vAlign w:val="center"/>
                </w:tcPr>
                <w:p w14:paraId="43CA4716">
                  <w:pPr>
                    <w:pStyle w:val="36"/>
                    <w:bidi w:val="0"/>
                    <w:rPr>
                      <w:color w:val="auto"/>
                      <w:highlight w:val="none"/>
                    </w:rPr>
                  </w:pPr>
                  <w:r>
                    <w:rPr>
                      <w:color w:val="auto"/>
                      <w:highlight w:val="none"/>
                    </w:rPr>
                    <w:t>无量纲</w:t>
                  </w:r>
                </w:p>
              </w:tc>
              <w:tc>
                <w:tcPr>
                  <w:tcW w:w="1284" w:type="dxa"/>
                  <w:tcBorders>
                    <w:tl2br w:val="nil"/>
                    <w:tr2bl w:val="nil"/>
                  </w:tcBorders>
                  <w:vAlign w:val="center"/>
                </w:tcPr>
                <w:p w14:paraId="36BD7256">
                  <w:pPr>
                    <w:pStyle w:val="36"/>
                    <w:bidi w:val="0"/>
                    <w:rPr>
                      <w:color w:val="auto"/>
                      <w:highlight w:val="none"/>
                    </w:rPr>
                  </w:pPr>
                  <w:r>
                    <w:rPr>
                      <w:rFonts w:hint="eastAsia"/>
                      <w:color w:val="auto"/>
                      <w:highlight w:val="none"/>
                    </w:rPr>
                    <w:t>8.3</w:t>
                  </w:r>
                </w:p>
              </w:tc>
              <w:tc>
                <w:tcPr>
                  <w:tcW w:w="1256" w:type="dxa"/>
                  <w:tcBorders>
                    <w:tl2br w:val="nil"/>
                    <w:tr2bl w:val="nil"/>
                  </w:tcBorders>
                  <w:vAlign w:val="center"/>
                </w:tcPr>
                <w:p w14:paraId="29E584F7">
                  <w:pPr>
                    <w:pStyle w:val="36"/>
                    <w:bidi w:val="0"/>
                    <w:rPr>
                      <w:color w:val="auto"/>
                      <w:highlight w:val="none"/>
                    </w:rPr>
                  </w:pPr>
                  <w:r>
                    <w:rPr>
                      <w:rFonts w:hint="eastAsia"/>
                      <w:color w:val="auto"/>
                      <w:highlight w:val="none"/>
                    </w:rPr>
                    <w:t>8.1</w:t>
                  </w:r>
                </w:p>
              </w:tc>
              <w:tc>
                <w:tcPr>
                  <w:tcW w:w="1187" w:type="dxa"/>
                  <w:tcBorders>
                    <w:tl2br w:val="nil"/>
                    <w:tr2bl w:val="nil"/>
                  </w:tcBorders>
                  <w:vAlign w:val="center"/>
                </w:tcPr>
                <w:p w14:paraId="78A6A2A0">
                  <w:pPr>
                    <w:pStyle w:val="36"/>
                    <w:bidi w:val="0"/>
                    <w:rPr>
                      <w:color w:val="auto"/>
                      <w:highlight w:val="none"/>
                    </w:rPr>
                  </w:pPr>
                  <w:r>
                    <w:rPr>
                      <w:rFonts w:hint="eastAsia"/>
                      <w:color w:val="auto"/>
                      <w:highlight w:val="none"/>
                    </w:rPr>
                    <w:t>8.1</w:t>
                  </w:r>
                </w:p>
              </w:tc>
              <w:tc>
                <w:tcPr>
                  <w:tcW w:w="659" w:type="dxa"/>
                  <w:tcBorders>
                    <w:tl2br w:val="nil"/>
                    <w:tr2bl w:val="nil"/>
                  </w:tcBorders>
                  <w:vAlign w:val="center"/>
                </w:tcPr>
                <w:p w14:paraId="60637BFB">
                  <w:pPr>
                    <w:pStyle w:val="36"/>
                    <w:bidi w:val="0"/>
                    <w:rPr>
                      <w:color w:val="auto"/>
                      <w:highlight w:val="none"/>
                    </w:rPr>
                  </w:pPr>
                  <w:r>
                    <w:rPr>
                      <w:rFonts w:hint="eastAsia"/>
                      <w:color w:val="auto"/>
                      <w:highlight w:val="none"/>
                    </w:rPr>
                    <w:t>6-9</w:t>
                  </w:r>
                </w:p>
              </w:tc>
              <w:tc>
                <w:tcPr>
                  <w:tcW w:w="375" w:type="dxa"/>
                  <w:tcBorders>
                    <w:tl2br w:val="nil"/>
                    <w:tr2bl w:val="nil"/>
                  </w:tcBorders>
                  <w:vAlign w:val="center"/>
                </w:tcPr>
                <w:p w14:paraId="6D0EBC79">
                  <w:pPr>
                    <w:pStyle w:val="36"/>
                    <w:bidi w:val="0"/>
                    <w:rPr>
                      <w:color w:val="auto"/>
                      <w:highlight w:val="none"/>
                    </w:rPr>
                  </w:pPr>
                  <w:r>
                    <w:rPr>
                      <w:rFonts w:hint="eastAsia"/>
                      <w:color w:val="auto"/>
                      <w:highlight w:val="none"/>
                    </w:rPr>
                    <w:t>是</w:t>
                  </w:r>
                </w:p>
              </w:tc>
            </w:tr>
            <w:tr w14:paraId="6DC168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65801EC5">
                  <w:pPr>
                    <w:pStyle w:val="36"/>
                    <w:bidi w:val="0"/>
                    <w:rPr>
                      <w:color w:val="auto"/>
                      <w:highlight w:val="none"/>
                    </w:rPr>
                  </w:pPr>
                </w:p>
              </w:tc>
              <w:tc>
                <w:tcPr>
                  <w:tcW w:w="1392" w:type="dxa"/>
                  <w:tcBorders>
                    <w:tl2br w:val="nil"/>
                    <w:tr2bl w:val="nil"/>
                  </w:tcBorders>
                  <w:vAlign w:val="center"/>
                </w:tcPr>
                <w:p w14:paraId="2A1A3A50">
                  <w:pPr>
                    <w:pStyle w:val="36"/>
                    <w:bidi w:val="0"/>
                    <w:rPr>
                      <w:color w:val="auto"/>
                      <w:highlight w:val="none"/>
                    </w:rPr>
                  </w:pPr>
                  <w:r>
                    <w:rPr>
                      <w:rFonts w:hint="eastAsia"/>
                      <w:color w:val="auto"/>
                      <w:highlight w:val="none"/>
                    </w:rPr>
                    <w:t>溶解氧</w:t>
                  </w:r>
                </w:p>
              </w:tc>
              <w:tc>
                <w:tcPr>
                  <w:tcW w:w="633" w:type="dxa"/>
                  <w:tcBorders>
                    <w:tl2br w:val="nil"/>
                    <w:tr2bl w:val="nil"/>
                  </w:tcBorders>
                  <w:vAlign w:val="center"/>
                </w:tcPr>
                <w:p w14:paraId="4F3EDFE3">
                  <w:pPr>
                    <w:pStyle w:val="36"/>
                    <w:bidi w:val="0"/>
                    <w:rPr>
                      <w:color w:val="auto"/>
                      <w:highlight w:val="none"/>
                    </w:rPr>
                  </w:pPr>
                  <w:r>
                    <w:rPr>
                      <w:color w:val="auto"/>
                      <w:highlight w:val="none"/>
                    </w:rPr>
                    <w:t>mg/L</w:t>
                  </w:r>
                </w:p>
              </w:tc>
              <w:tc>
                <w:tcPr>
                  <w:tcW w:w="1284" w:type="dxa"/>
                  <w:tcBorders>
                    <w:tl2br w:val="nil"/>
                    <w:tr2bl w:val="nil"/>
                  </w:tcBorders>
                  <w:vAlign w:val="center"/>
                </w:tcPr>
                <w:p w14:paraId="0E43661D">
                  <w:pPr>
                    <w:pStyle w:val="36"/>
                    <w:bidi w:val="0"/>
                    <w:rPr>
                      <w:color w:val="auto"/>
                      <w:highlight w:val="none"/>
                    </w:rPr>
                  </w:pPr>
                  <w:r>
                    <w:rPr>
                      <w:rFonts w:hint="eastAsia"/>
                      <w:color w:val="auto"/>
                      <w:highlight w:val="none"/>
                    </w:rPr>
                    <w:t>3.47</w:t>
                  </w:r>
                </w:p>
              </w:tc>
              <w:tc>
                <w:tcPr>
                  <w:tcW w:w="1256" w:type="dxa"/>
                  <w:tcBorders>
                    <w:tl2br w:val="nil"/>
                    <w:tr2bl w:val="nil"/>
                  </w:tcBorders>
                  <w:vAlign w:val="center"/>
                </w:tcPr>
                <w:p w14:paraId="365EC302">
                  <w:pPr>
                    <w:pStyle w:val="36"/>
                    <w:bidi w:val="0"/>
                    <w:rPr>
                      <w:color w:val="auto"/>
                      <w:highlight w:val="none"/>
                    </w:rPr>
                  </w:pPr>
                  <w:r>
                    <w:rPr>
                      <w:rFonts w:hint="eastAsia"/>
                      <w:color w:val="auto"/>
                      <w:highlight w:val="none"/>
                    </w:rPr>
                    <w:t>3.25</w:t>
                  </w:r>
                </w:p>
              </w:tc>
              <w:tc>
                <w:tcPr>
                  <w:tcW w:w="1187" w:type="dxa"/>
                  <w:tcBorders>
                    <w:tl2br w:val="nil"/>
                    <w:tr2bl w:val="nil"/>
                  </w:tcBorders>
                  <w:vAlign w:val="center"/>
                </w:tcPr>
                <w:p w14:paraId="299440B8">
                  <w:pPr>
                    <w:pStyle w:val="36"/>
                    <w:bidi w:val="0"/>
                    <w:rPr>
                      <w:color w:val="auto"/>
                      <w:highlight w:val="none"/>
                    </w:rPr>
                  </w:pPr>
                  <w:r>
                    <w:rPr>
                      <w:rFonts w:hint="eastAsia"/>
                      <w:color w:val="auto"/>
                      <w:highlight w:val="none"/>
                    </w:rPr>
                    <w:t>3.30</w:t>
                  </w:r>
                </w:p>
              </w:tc>
              <w:tc>
                <w:tcPr>
                  <w:tcW w:w="659" w:type="dxa"/>
                  <w:tcBorders>
                    <w:tl2br w:val="nil"/>
                    <w:tr2bl w:val="nil"/>
                  </w:tcBorders>
                  <w:vAlign w:val="center"/>
                </w:tcPr>
                <w:p w14:paraId="07455C73">
                  <w:pPr>
                    <w:pStyle w:val="36"/>
                    <w:bidi w:val="0"/>
                    <w:rPr>
                      <w:color w:val="auto"/>
                      <w:highlight w:val="none"/>
                    </w:rPr>
                  </w:pPr>
                  <w:r>
                    <w:rPr>
                      <w:rFonts w:hint="eastAsia"/>
                      <w:color w:val="auto"/>
                      <w:highlight w:val="none"/>
                    </w:rPr>
                    <w:t>≥3</w:t>
                  </w:r>
                </w:p>
              </w:tc>
              <w:tc>
                <w:tcPr>
                  <w:tcW w:w="375" w:type="dxa"/>
                  <w:tcBorders>
                    <w:tl2br w:val="nil"/>
                    <w:tr2bl w:val="nil"/>
                  </w:tcBorders>
                  <w:vAlign w:val="center"/>
                </w:tcPr>
                <w:p w14:paraId="1E2CAA5E">
                  <w:pPr>
                    <w:pStyle w:val="36"/>
                    <w:bidi w:val="0"/>
                    <w:rPr>
                      <w:color w:val="auto"/>
                      <w:highlight w:val="none"/>
                    </w:rPr>
                  </w:pPr>
                  <w:r>
                    <w:rPr>
                      <w:rFonts w:hint="eastAsia"/>
                      <w:color w:val="auto"/>
                      <w:highlight w:val="none"/>
                    </w:rPr>
                    <w:t>是</w:t>
                  </w:r>
                </w:p>
              </w:tc>
            </w:tr>
            <w:tr w14:paraId="009194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62DBEA04">
                  <w:pPr>
                    <w:pStyle w:val="36"/>
                    <w:bidi w:val="0"/>
                    <w:rPr>
                      <w:color w:val="auto"/>
                      <w:highlight w:val="none"/>
                    </w:rPr>
                  </w:pPr>
                </w:p>
              </w:tc>
              <w:tc>
                <w:tcPr>
                  <w:tcW w:w="1392" w:type="dxa"/>
                  <w:tcBorders>
                    <w:tl2br w:val="nil"/>
                    <w:tr2bl w:val="nil"/>
                  </w:tcBorders>
                  <w:vAlign w:val="center"/>
                </w:tcPr>
                <w:p w14:paraId="7A89F5F7">
                  <w:pPr>
                    <w:pStyle w:val="36"/>
                    <w:bidi w:val="0"/>
                    <w:rPr>
                      <w:color w:val="auto"/>
                      <w:highlight w:val="none"/>
                    </w:rPr>
                  </w:pPr>
                  <w:r>
                    <w:rPr>
                      <w:rFonts w:hint="eastAsia"/>
                      <w:color w:val="auto"/>
                      <w:highlight w:val="none"/>
                    </w:rPr>
                    <w:t>化学需氧量</w:t>
                  </w:r>
                </w:p>
              </w:tc>
              <w:tc>
                <w:tcPr>
                  <w:tcW w:w="633" w:type="dxa"/>
                  <w:tcBorders>
                    <w:tl2br w:val="nil"/>
                    <w:tr2bl w:val="nil"/>
                  </w:tcBorders>
                  <w:vAlign w:val="center"/>
                </w:tcPr>
                <w:p w14:paraId="53619CA0">
                  <w:pPr>
                    <w:pStyle w:val="36"/>
                    <w:bidi w:val="0"/>
                    <w:rPr>
                      <w:color w:val="auto"/>
                      <w:highlight w:val="none"/>
                    </w:rPr>
                  </w:pPr>
                  <w:r>
                    <w:rPr>
                      <w:color w:val="auto"/>
                      <w:highlight w:val="none"/>
                    </w:rPr>
                    <w:t>mg/L</w:t>
                  </w:r>
                </w:p>
              </w:tc>
              <w:tc>
                <w:tcPr>
                  <w:tcW w:w="1284" w:type="dxa"/>
                  <w:tcBorders>
                    <w:tl2br w:val="nil"/>
                    <w:tr2bl w:val="nil"/>
                  </w:tcBorders>
                  <w:vAlign w:val="center"/>
                </w:tcPr>
                <w:p w14:paraId="717A34A2">
                  <w:pPr>
                    <w:pStyle w:val="36"/>
                    <w:bidi w:val="0"/>
                    <w:rPr>
                      <w:color w:val="auto"/>
                      <w:highlight w:val="none"/>
                    </w:rPr>
                  </w:pPr>
                  <w:r>
                    <w:rPr>
                      <w:rFonts w:hint="eastAsia"/>
                      <w:color w:val="auto"/>
                      <w:highlight w:val="none"/>
                    </w:rPr>
                    <w:t>8</w:t>
                  </w:r>
                </w:p>
              </w:tc>
              <w:tc>
                <w:tcPr>
                  <w:tcW w:w="1256" w:type="dxa"/>
                  <w:tcBorders>
                    <w:tl2br w:val="nil"/>
                    <w:tr2bl w:val="nil"/>
                  </w:tcBorders>
                  <w:vAlign w:val="center"/>
                </w:tcPr>
                <w:p w14:paraId="772DDA03">
                  <w:pPr>
                    <w:pStyle w:val="36"/>
                    <w:bidi w:val="0"/>
                    <w:rPr>
                      <w:color w:val="auto"/>
                      <w:highlight w:val="none"/>
                    </w:rPr>
                  </w:pPr>
                  <w:r>
                    <w:rPr>
                      <w:rFonts w:hint="eastAsia"/>
                      <w:color w:val="auto"/>
                      <w:highlight w:val="none"/>
                    </w:rPr>
                    <w:t>10</w:t>
                  </w:r>
                </w:p>
              </w:tc>
              <w:tc>
                <w:tcPr>
                  <w:tcW w:w="1187" w:type="dxa"/>
                  <w:tcBorders>
                    <w:tl2br w:val="nil"/>
                    <w:tr2bl w:val="nil"/>
                  </w:tcBorders>
                  <w:vAlign w:val="center"/>
                </w:tcPr>
                <w:p w14:paraId="59CE1CD8">
                  <w:pPr>
                    <w:pStyle w:val="36"/>
                    <w:bidi w:val="0"/>
                    <w:rPr>
                      <w:color w:val="auto"/>
                      <w:highlight w:val="none"/>
                    </w:rPr>
                  </w:pPr>
                  <w:r>
                    <w:rPr>
                      <w:rFonts w:hint="eastAsia"/>
                      <w:color w:val="auto"/>
                      <w:highlight w:val="none"/>
                    </w:rPr>
                    <w:t>11</w:t>
                  </w:r>
                </w:p>
              </w:tc>
              <w:tc>
                <w:tcPr>
                  <w:tcW w:w="659" w:type="dxa"/>
                  <w:tcBorders>
                    <w:tl2br w:val="nil"/>
                    <w:tr2bl w:val="nil"/>
                  </w:tcBorders>
                  <w:vAlign w:val="center"/>
                </w:tcPr>
                <w:p w14:paraId="10442C6F">
                  <w:pPr>
                    <w:pStyle w:val="36"/>
                    <w:bidi w:val="0"/>
                    <w:rPr>
                      <w:color w:val="auto"/>
                      <w:highlight w:val="none"/>
                    </w:rPr>
                  </w:pPr>
                  <w:r>
                    <w:rPr>
                      <w:rFonts w:hint="eastAsia"/>
                      <w:color w:val="auto"/>
                      <w:highlight w:val="none"/>
                    </w:rPr>
                    <w:t>≤30</w:t>
                  </w:r>
                </w:p>
              </w:tc>
              <w:tc>
                <w:tcPr>
                  <w:tcW w:w="375" w:type="dxa"/>
                  <w:tcBorders>
                    <w:tl2br w:val="nil"/>
                    <w:tr2bl w:val="nil"/>
                  </w:tcBorders>
                  <w:vAlign w:val="center"/>
                </w:tcPr>
                <w:p w14:paraId="42B127FF">
                  <w:pPr>
                    <w:pStyle w:val="36"/>
                    <w:bidi w:val="0"/>
                    <w:rPr>
                      <w:color w:val="auto"/>
                      <w:highlight w:val="none"/>
                    </w:rPr>
                  </w:pPr>
                  <w:r>
                    <w:rPr>
                      <w:rFonts w:hint="eastAsia"/>
                      <w:color w:val="auto"/>
                      <w:highlight w:val="none"/>
                    </w:rPr>
                    <w:t>是</w:t>
                  </w:r>
                </w:p>
              </w:tc>
            </w:tr>
            <w:tr w14:paraId="2AC549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0A548659">
                  <w:pPr>
                    <w:pStyle w:val="36"/>
                    <w:bidi w:val="0"/>
                    <w:rPr>
                      <w:color w:val="auto"/>
                      <w:highlight w:val="none"/>
                    </w:rPr>
                  </w:pPr>
                </w:p>
              </w:tc>
              <w:tc>
                <w:tcPr>
                  <w:tcW w:w="1392" w:type="dxa"/>
                  <w:tcBorders>
                    <w:tl2br w:val="nil"/>
                    <w:tr2bl w:val="nil"/>
                  </w:tcBorders>
                  <w:vAlign w:val="center"/>
                </w:tcPr>
                <w:p w14:paraId="5A0709F2">
                  <w:pPr>
                    <w:pStyle w:val="36"/>
                    <w:bidi w:val="0"/>
                    <w:rPr>
                      <w:color w:val="auto"/>
                      <w:highlight w:val="none"/>
                    </w:rPr>
                  </w:pPr>
                  <w:r>
                    <w:rPr>
                      <w:rFonts w:hint="eastAsia"/>
                      <w:color w:val="auto"/>
                      <w:highlight w:val="none"/>
                    </w:rPr>
                    <w:t>五日生化需氧量（BOD5）</w:t>
                  </w:r>
                </w:p>
              </w:tc>
              <w:tc>
                <w:tcPr>
                  <w:tcW w:w="633" w:type="dxa"/>
                  <w:tcBorders>
                    <w:tl2br w:val="nil"/>
                    <w:tr2bl w:val="nil"/>
                  </w:tcBorders>
                  <w:vAlign w:val="center"/>
                </w:tcPr>
                <w:p w14:paraId="56E9F2DC">
                  <w:pPr>
                    <w:pStyle w:val="36"/>
                    <w:bidi w:val="0"/>
                    <w:rPr>
                      <w:color w:val="auto"/>
                      <w:highlight w:val="none"/>
                    </w:rPr>
                  </w:pPr>
                  <w:r>
                    <w:rPr>
                      <w:color w:val="auto"/>
                      <w:highlight w:val="none"/>
                    </w:rPr>
                    <w:t>mg/L</w:t>
                  </w:r>
                </w:p>
              </w:tc>
              <w:tc>
                <w:tcPr>
                  <w:tcW w:w="1284" w:type="dxa"/>
                  <w:tcBorders>
                    <w:tl2br w:val="nil"/>
                    <w:tr2bl w:val="nil"/>
                  </w:tcBorders>
                  <w:vAlign w:val="center"/>
                </w:tcPr>
                <w:p w14:paraId="5E0156CB">
                  <w:pPr>
                    <w:pStyle w:val="36"/>
                    <w:bidi w:val="0"/>
                    <w:rPr>
                      <w:color w:val="auto"/>
                      <w:highlight w:val="none"/>
                    </w:rPr>
                  </w:pPr>
                  <w:r>
                    <w:rPr>
                      <w:rFonts w:hint="eastAsia"/>
                      <w:color w:val="auto"/>
                      <w:highlight w:val="none"/>
                    </w:rPr>
                    <w:t>2.5</w:t>
                  </w:r>
                </w:p>
              </w:tc>
              <w:tc>
                <w:tcPr>
                  <w:tcW w:w="1256" w:type="dxa"/>
                  <w:tcBorders>
                    <w:tl2br w:val="nil"/>
                    <w:tr2bl w:val="nil"/>
                  </w:tcBorders>
                  <w:vAlign w:val="center"/>
                </w:tcPr>
                <w:p w14:paraId="7C9BFB0B">
                  <w:pPr>
                    <w:pStyle w:val="36"/>
                    <w:bidi w:val="0"/>
                    <w:rPr>
                      <w:color w:val="auto"/>
                      <w:highlight w:val="none"/>
                    </w:rPr>
                  </w:pPr>
                  <w:r>
                    <w:rPr>
                      <w:rFonts w:hint="eastAsia"/>
                      <w:color w:val="auto"/>
                      <w:highlight w:val="none"/>
                    </w:rPr>
                    <w:t>3.0</w:t>
                  </w:r>
                </w:p>
              </w:tc>
              <w:tc>
                <w:tcPr>
                  <w:tcW w:w="1187" w:type="dxa"/>
                  <w:tcBorders>
                    <w:tl2br w:val="nil"/>
                    <w:tr2bl w:val="nil"/>
                  </w:tcBorders>
                  <w:vAlign w:val="center"/>
                </w:tcPr>
                <w:p w14:paraId="1522D68D">
                  <w:pPr>
                    <w:pStyle w:val="36"/>
                    <w:bidi w:val="0"/>
                    <w:rPr>
                      <w:color w:val="auto"/>
                      <w:highlight w:val="none"/>
                    </w:rPr>
                  </w:pPr>
                  <w:r>
                    <w:rPr>
                      <w:rFonts w:hint="eastAsia"/>
                      <w:color w:val="auto"/>
                      <w:highlight w:val="none"/>
                    </w:rPr>
                    <w:t>2.9</w:t>
                  </w:r>
                </w:p>
              </w:tc>
              <w:tc>
                <w:tcPr>
                  <w:tcW w:w="659" w:type="dxa"/>
                  <w:tcBorders>
                    <w:tl2br w:val="nil"/>
                    <w:tr2bl w:val="nil"/>
                  </w:tcBorders>
                  <w:vAlign w:val="center"/>
                </w:tcPr>
                <w:p w14:paraId="201C033B">
                  <w:pPr>
                    <w:pStyle w:val="36"/>
                    <w:bidi w:val="0"/>
                    <w:rPr>
                      <w:color w:val="auto"/>
                      <w:highlight w:val="none"/>
                    </w:rPr>
                  </w:pPr>
                  <w:r>
                    <w:rPr>
                      <w:rFonts w:hint="eastAsia"/>
                      <w:color w:val="auto"/>
                      <w:highlight w:val="none"/>
                    </w:rPr>
                    <w:t>≤6</w:t>
                  </w:r>
                </w:p>
              </w:tc>
              <w:tc>
                <w:tcPr>
                  <w:tcW w:w="375" w:type="dxa"/>
                  <w:tcBorders>
                    <w:tl2br w:val="nil"/>
                    <w:tr2bl w:val="nil"/>
                  </w:tcBorders>
                  <w:vAlign w:val="center"/>
                </w:tcPr>
                <w:p w14:paraId="42ACFF42">
                  <w:pPr>
                    <w:pStyle w:val="36"/>
                    <w:bidi w:val="0"/>
                    <w:rPr>
                      <w:color w:val="auto"/>
                      <w:highlight w:val="none"/>
                    </w:rPr>
                  </w:pPr>
                  <w:r>
                    <w:rPr>
                      <w:rFonts w:hint="eastAsia"/>
                      <w:color w:val="auto"/>
                      <w:highlight w:val="none"/>
                    </w:rPr>
                    <w:t>是</w:t>
                  </w:r>
                </w:p>
              </w:tc>
            </w:tr>
            <w:tr w14:paraId="76F46F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277C1C9E">
                  <w:pPr>
                    <w:pStyle w:val="36"/>
                    <w:bidi w:val="0"/>
                    <w:rPr>
                      <w:color w:val="auto"/>
                      <w:highlight w:val="none"/>
                    </w:rPr>
                  </w:pPr>
                </w:p>
              </w:tc>
              <w:tc>
                <w:tcPr>
                  <w:tcW w:w="1392" w:type="dxa"/>
                  <w:tcBorders>
                    <w:tl2br w:val="nil"/>
                    <w:tr2bl w:val="nil"/>
                  </w:tcBorders>
                  <w:vAlign w:val="center"/>
                </w:tcPr>
                <w:p w14:paraId="111E3514">
                  <w:pPr>
                    <w:pStyle w:val="36"/>
                    <w:bidi w:val="0"/>
                    <w:rPr>
                      <w:color w:val="auto"/>
                      <w:highlight w:val="none"/>
                    </w:rPr>
                  </w:pPr>
                  <w:r>
                    <w:rPr>
                      <w:rFonts w:hint="eastAsia"/>
                      <w:color w:val="auto"/>
                      <w:highlight w:val="none"/>
                    </w:rPr>
                    <w:t>氨氮</w:t>
                  </w:r>
                </w:p>
              </w:tc>
              <w:tc>
                <w:tcPr>
                  <w:tcW w:w="633" w:type="dxa"/>
                  <w:tcBorders>
                    <w:tl2br w:val="nil"/>
                    <w:tr2bl w:val="nil"/>
                  </w:tcBorders>
                  <w:vAlign w:val="center"/>
                </w:tcPr>
                <w:p w14:paraId="0851202B">
                  <w:pPr>
                    <w:pStyle w:val="36"/>
                    <w:bidi w:val="0"/>
                    <w:rPr>
                      <w:color w:val="auto"/>
                      <w:highlight w:val="none"/>
                    </w:rPr>
                  </w:pPr>
                  <w:r>
                    <w:rPr>
                      <w:color w:val="auto"/>
                      <w:highlight w:val="none"/>
                    </w:rPr>
                    <w:t>mg/L</w:t>
                  </w:r>
                </w:p>
              </w:tc>
              <w:tc>
                <w:tcPr>
                  <w:tcW w:w="1284" w:type="dxa"/>
                  <w:tcBorders>
                    <w:tl2br w:val="nil"/>
                    <w:tr2bl w:val="nil"/>
                  </w:tcBorders>
                  <w:vAlign w:val="center"/>
                </w:tcPr>
                <w:p w14:paraId="59F8CB62">
                  <w:pPr>
                    <w:pStyle w:val="36"/>
                    <w:bidi w:val="0"/>
                    <w:rPr>
                      <w:color w:val="auto"/>
                      <w:highlight w:val="none"/>
                    </w:rPr>
                  </w:pPr>
                  <w:r>
                    <w:rPr>
                      <w:rFonts w:hint="eastAsia"/>
                      <w:color w:val="auto"/>
                      <w:highlight w:val="none"/>
                    </w:rPr>
                    <w:t>0.330</w:t>
                  </w:r>
                </w:p>
              </w:tc>
              <w:tc>
                <w:tcPr>
                  <w:tcW w:w="1256" w:type="dxa"/>
                  <w:tcBorders>
                    <w:tl2br w:val="nil"/>
                    <w:tr2bl w:val="nil"/>
                  </w:tcBorders>
                  <w:vAlign w:val="center"/>
                </w:tcPr>
                <w:p w14:paraId="232C2497">
                  <w:pPr>
                    <w:pStyle w:val="36"/>
                    <w:bidi w:val="0"/>
                    <w:rPr>
                      <w:color w:val="auto"/>
                      <w:highlight w:val="none"/>
                    </w:rPr>
                  </w:pPr>
                  <w:r>
                    <w:rPr>
                      <w:rFonts w:hint="eastAsia"/>
                      <w:color w:val="auto"/>
                      <w:highlight w:val="none"/>
                    </w:rPr>
                    <w:t>0.302</w:t>
                  </w:r>
                </w:p>
              </w:tc>
              <w:tc>
                <w:tcPr>
                  <w:tcW w:w="1187" w:type="dxa"/>
                  <w:tcBorders>
                    <w:tl2br w:val="nil"/>
                    <w:tr2bl w:val="nil"/>
                  </w:tcBorders>
                  <w:vAlign w:val="center"/>
                </w:tcPr>
                <w:p w14:paraId="623D8542">
                  <w:pPr>
                    <w:pStyle w:val="36"/>
                    <w:bidi w:val="0"/>
                    <w:rPr>
                      <w:color w:val="auto"/>
                      <w:highlight w:val="none"/>
                    </w:rPr>
                  </w:pPr>
                  <w:r>
                    <w:rPr>
                      <w:rFonts w:hint="eastAsia"/>
                      <w:color w:val="auto"/>
                      <w:highlight w:val="none"/>
                    </w:rPr>
                    <w:t>0.230</w:t>
                  </w:r>
                </w:p>
              </w:tc>
              <w:tc>
                <w:tcPr>
                  <w:tcW w:w="659" w:type="dxa"/>
                  <w:tcBorders>
                    <w:tl2br w:val="nil"/>
                    <w:tr2bl w:val="nil"/>
                  </w:tcBorders>
                  <w:vAlign w:val="center"/>
                </w:tcPr>
                <w:p w14:paraId="3FAE0E47">
                  <w:pPr>
                    <w:pStyle w:val="36"/>
                    <w:bidi w:val="0"/>
                    <w:rPr>
                      <w:color w:val="auto"/>
                      <w:highlight w:val="none"/>
                    </w:rPr>
                  </w:pPr>
                  <w:r>
                    <w:rPr>
                      <w:rFonts w:hint="eastAsia"/>
                      <w:color w:val="auto"/>
                      <w:highlight w:val="none"/>
                    </w:rPr>
                    <w:t>≤1.5</w:t>
                  </w:r>
                </w:p>
              </w:tc>
              <w:tc>
                <w:tcPr>
                  <w:tcW w:w="375" w:type="dxa"/>
                  <w:tcBorders>
                    <w:tl2br w:val="nil"/>
                    <w:tr2bl w:val="nil"/>
                  </w:tcBorders>
                  <w:vAlign w:val="center"/>
                </w:tcPr>
                <w:p w14:paraId="7914E18D">
                  <w:pPr>
                    <w:pStyle w:val="36"/>
                    <w:bidi w:val="0"/>
                    <w:rPr>
                      <w:color w:val="auto"/>
                      <w:highlight w:val="none"/>
                    </w:rPr>
                  </w:pPr>
                  <w:r>
                    <w:rPr>
                      <w:rFonts w:hint="eastAsia"/>
                      <w:color w:val="auto"/>
                      <w:highlight w:val="none"/>
                    </w:rPr>
                    <w:t>是</w:t>
                  </w:r>
                </w:p>
              </w:tc>
            </w:tr>
            <w:tr w14:paraId="2AB61B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55567F2C">
                  <w:pPr>
                    <w:pStyle w:val="36"/>
                    <w:bidi w:val="0"/>
                    <w:rPr>
                      <w:color w:val="auto"/>
                      <w:highlight w:val="none"/>
                    </w:rPr>
                  </w:pPr>
                </w:p>
              </w:tc>
              <w:tc>
                <w:tcPr>
                  <w:tcW w:w="1392" w:type="dxa"/>
                  <w:tcBorders>
                    <w:tl2br w:val="nil"/>
                    <w:tr2bl w:val="nil"/>
                  </w:tcBorders>
                  <w:vAlign w:val="center"/>
                </w:tcPr>
                <w:p w14:paraId="0DF942B0">
                  <w:pPr>
                    <w:pStyle w:val="36"/>
                    <w:bidi w:val="0"/>
                    <w:rPr>
                      <w:color w:val="auto"/>
                      <w:highlight w:val="none"/>
                    </w:rPr>
                  </w:pPr>
                  <w:r>
                    <w:rPr>
                      <w:rFonts w:hint="eastAsia"/>
                      <w:color w:val="auto"/>
                      <w:highlight w:val="none"/>
                    </w:rPr>
                    <w:t>总氮</w:t>
                  </w:r>
                </w:p>
              </w:tc>
              <w:tc>
                <w:tcPr>
                  <w:tcW w:w="633" w:type="dxa"/>
                  <w:tcBorders>
                    <w:tl2br w:val="nil"/>
                    <w:tr2bl w:val="nil"/>
                  </w:tcBorders>
                  <w:vAlign w:val="center"/>
                </w:tcPr>
                <w:p w14:paraId="3238B22B">
                  <w:pPr>
                    <w:pStyle w:val="36"/>
                    <w:bidi w:val="0"/>
                    <w:rPr>
                      <w:color w:val="auto"/>
                      <w:highlight w:val="none"/>
                    </w:rPr>
                  </w:pPr>
                  <w:r>
                    <w:rPr>
                      <w:color w:val="auto"/>
                      <w:highlight w:val="none"/>
                    </w:rPr>
                    <w:t>mg/L</w:t>
                  </w:r>
                </w:p>
              </w:tc>
              <w:tc>
                <w:tcPr>
                  <w:tcW w:w="1284" w:type="dxa"/>
                  <w:tcBorders>
                    <w:tl2br w:val="nil"/>
                    <w:tr2bl w:val="nil"/>
                  </w:tcBorders>
                  <w:vAlign w:val="center"/>
                </w:tcPr>
                <w:p w14:paraId="17868F84">
                  <w:pPr>
                    <w:pStyle w:val="36"/>
                    <w:bidi w:val="0"/>
                    <w:rPr>
                      <w:color w:val="auto"/>
                      <w:highlight w:val="none"/>
                    </w:rPr>
                  </w:pPr>
                  <w:r>
                    <w:rPr>
                      <w:rFonts w:hint="eastAsia"/>
                      <w:color w:val="auto"/>
                      <w:highlight w:val="none"/>
                    </w:rPr>
                    <w:t>0.83</w:t>
                  </w:r>
                </w:p>
              </w:tc>
              <w:tc>
                <w:tcPr>
                  <w:tcW w:w="1256" w:type="dxa"/>
                  <w:tcBorders>
                    <w:tl2br w:val="nil"/>
                    <w:tr2bl w:val="nil"/>
                  </w:tcBorders>
                  <w:vAlign w:val="center"/>
                </w:tcPr>
                <w:p w14:paraId="08E7DFFE">
                  <w:pPr>
                    <w:pStyle w:val="36"/>
                    <w:bidi w:val="0"/>
                    <w:rPr>
                      <w:color w:val="auto"/>
                      <w:highlight w:val="none"/>
                    </w:rPr>
                  </w:pPr>
                  <w:r>
                    <w:rPr>
                      <w:rFonts w:hint="eastAsia"/>
                      <w:color w:val="auto"/>
                      <w:highlight w:val="none"/>
                    </w:rPr>
                    <w:t>0.92</w:t>
                  </w:r>
                </w:p>
              </w:tc>
              <w:tc>
                <w:tcPr>
                  <w:tcW w:w="1187" w:type="dxa"/>
                  <w:tcBorders>
                    <w:tl2br w:val="nil"/>
                    <w:tr2bl w:val="nil"/>
                  </w:tcBorders>
                  <w:vAlign w:val="center"/>
                </w:tcPr>
                <w:p w14:paraId="334C643B">
                  <w:pPr>
                    <w:pStyle w:val="36"/>
                    <w:bidi w:val="0"/>
                    <w:rPr>
                      <w:color w:val="auto"/>
                      <w:highlight w:val="none"/>
                    </w:rPr>
                  </w:pPr>
                  <w:r>
                    <w:rPr>
                      <w:rFonts w:hint="eastAsia"/>
                      <w:color w:val="auto"/>
                      <w:highlight w:val="none"/>
                    </w:rPr>
                    <w:t>0.73</w:t>
                  </w:r>
                </w:p>
              </w:tc>
              <w:tc>
                <w:tcPr>
                  <w:tcW w:w="659" w:type="dxa"/>
                  <w:tcBorders>
                    <w:tl2br w:val="nil"/>
                    <w:tr2bl w:val="nil"/>
                  </w:tcBorders>
                  <w:vAlign w:val="center"/>
                </w:tcPr>
                <w:p w14:paraId="6D6CB792">
                  <w:pPr>
                    <w:pStyle w:val="36"/>
                    <w:bidi w:val="0"/>
                    <w:rPr>
                      <w:color w:val="auto"/>
                      <w:highlight w:val="none"/>
                    </w:rPr>
                  </w:pPr>
                  <w:r>
                    <w:rPr>
                      <w:rFonts w:hint="eastAsia"/>
                      <w:color w:val="auto"/>
                      <w:highlight w:val="none"/>
                    </w:rPr>
                    <w:t>≤1.5</w:t>
                  </w:r>
                </w:p>
              </w:tc>
              <w:tc>
                <w:tcPr>
                  <w:tcW w:w="375" w:type="dxa"/>
                  <w:tcBorders>
                    <w:tl2br w:val="nil"/>
                    <w:tr2bl w:val="nil"/>
                  </w:tcBorders>
                  <w:vAlign w:val="center"/>
                </w:tcPr>
                <w:p w14:paraId="1CC055B1">
                  <w:pPr>
                    <w:pStyle w:val="36"/>
                    <w:bidi w:val="0"/>
                    <w:rPr>
                      <w:color w:val="auto"/>
                      <w:highlight w:val="none"/>
                    </w:rPr>
                  </w:pPr>
                  <w:r>
                    <w:rPr>
                      <w:rFonts w:hint="eastAsia"/>
                      <w:color w:val="auto"/>
                      <w:highlight w:val="none"/>
                    </w:rPr>
                    <w:t>是</w:t>
                  </w:r>
                </w:p>
              </w:tc>
            </w:tr>
            <w:tr w14:paraId="4B8245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386005B7">
                  <w:pPr>
                    <w:pStyle w:val="36"/>
                    <w:bidi w:val="0"/>
                    <w:rPr>
                      <w:color w:val="auto"/>
                      <w:highlight w:val="none"/>
                    </w:rPr>
                  </w:pPr>
                </w:p>
              </w:tc>
              <w:tc>
                <w:tcPr>
                  <w:tcW w:w="1392" w:type="dxa"/>
                  <w:tcBorders>
                    <w:tl2br w:val="nil"/>
                    <w:tr2bl w:val="nil"/>
                  </w:tcBorders>
                  <w:vAlign w:val="center"/>
                </w:tcPr>
                <w:p w14:paraId="5B3F2E02">
                  <w:pPr>
                    <w:pStyle w:val="36"/>
                    <w:bidi w:val="0"/>
                    <w:rPr>
                      <w:color w:val="auto"/>
                      <w:highlight w:val="none"/>
                    </w:rPr>
                  </w:pPr>
                  <w:r>
                    <w:rPr>
                      <w:rFonts w:hint="eastAsia"/>
                      <w:color w:val="auto"/>
                      <w:highlight w:val="none"/>
                    </w:rPr>
                    <w:t>总磷</w:t>
                  </w:r>
                </w:p>
              </w:tc>
              <w:tc>
                <w:tcPr>
                  <w:tcW w:w="633" w:type="dxa"/>
                  <w:tcBorders>
                    <w:tl2br w:val="nil"/>
                    <w:tr2bl w:val="nil"/>
                  </w:tcBorders>
                  <w:vAlign w:val="center"/>
                </w:tcPr>
                <w:p w14:paraId="55D2ED9A">
                  <w:pPr>
                    <w:pStyle w:val="36"/>
                    <w:bidi w:val="0"/>
                    <w:rPr>
                      <w:color w:val="auto"/>
                      <w:highlight w:val="none"/>
                    </w:rPr>
                  </w:pPr>
                  <w:r>
                    <w:rPr>
                      <w:color w:val="auto"/>
                      <w:highlight w:val="none"/>
                    </w:rPr>
                    <w:t>mg/L</w:t>
                  </w:r>
                </w:p>
              </w:tc>
              <w:tc>
                <w:tcPr>
                  <w:tcW w:w="1284" w:type="dxa"/>
                  <w:tcBorders>
                    <w:tl2br w:val="nil"/>
                    <w:tr2bl w:val="nil"/>
                  </w:tcBorders>
                  <w:vAlign w:val="center"/>
                </w:tcPr>
                <w:p w14:paraId="1FBE9F79">
                  <w:pPr>
                    <w:pStyle w:val="36"/>
                    <w:bidi w:val="0"/>
                    <w:rPr>
                      <w:color w:val="auto"/>
                      <w:highlight w:val="none"/>
                    </w:rPr>
                  </w:pPr>
                  <w:r>
                    <w:rPr>
                      <w:rFonts w:hint="eastAsia"/>
                      <w:color w:val="auto"/>
                      <w:highlight w:val="none"/>
                    </w:rPr>
                    <w:t>0.05</w:t>
                  </w:r>
                </w:p>
              </w:tc>
              <w:tc>
                <w:tcPr>
                  <w:tcW w:w="1256" w:type="dxa"/>
                  <w:tcBorders>
                    <w:tl2br w:val="nil"/>
                    <w:tr2bl w:val="nil"/>
                  </w:tcBorders>
                  <w:vAlign w:val="center"/>
                </w:tcPr>
                <w:p w14:paraId="165B0B56">
                  <w:pPr>
                    <w:pStyle w:val="36"/>
                    <w:bidi w:val="0"/>
                    <w:rPr>
                      <w:color w:val="auto"/>
                      <w:highlight w:val="none"/>
                    </w:rPr>
                  </w:pPr>
                  <w:r>
                    <w:rPr>
                      <w:rFonts w:hint="eastAsia"/>
                      <w:color w:val="auto"/>
                      <w:highlight w:val="none"/>
                    </w:rPr>
                    <w:t>0.03</w:t>
                  </w:r>
                </w:p>
              </w:tc>
              <w:tc>
                <w:tcPr>
                  <w:tcW w:w="1187" w:type="dxa"/>
                  <w:tcBorders>
                    <w:tl2br w:val="nil"/>
                    <w:tr2bl w:val="nil"/>
                  </w:tcBorders>
                  <w:vAlign w:val="center"/>
                </w:tcPr>
                <w:p w14:paraId="212362B9">
                  <w:pPr>
                    <w:pStyle w:val="36"/>
                    <w:bidi w:val="0"/>
                    <w:rPr>
                      <w:color w:val="auto"/>
                      <w:highlight w:val="none"/>
                    </w:rPr>
                  </w:pPr>
                  <w:r>
                    <w:rPr>
                      <w:rFonts w:hint="eastAsia"/>
                      <w:color w:val="auto"/>
                      <w:highlight w:val="none"/>
                    </w:rPr>
                    <w:t>0.02</w:t>
                  </w:r>
                </w:p>
              </w:tc>
              <w:tc>
                <w:tcPr>
                  <w:tcW w:w="659" w:type="dxa"/>
                  <w:tcBorders>
                    <w:tl2br w:val="nil"/>
                    <w:tr2bl w:val="nil"/>
                  </w:tcBorders>
                  <w:vAlign w:val="center"/>
                </w:tcPr>
                <w:p w14:paraId="23C5CF5E">
                  <w:pPr>
                    <w:pStyle w:val="36"/>
                    <w:bidi w:val="0"/>
                    <w:rPr>
                      <w:color w:val="auto"/>
                      <w:highlight w:val="none"/>
                    </w:rPr>
                  </w:pPr>
                  <w:r>
                    <w:rPr>
                      <w:rFonts w:hint="eastAsia"/>
                      <w:color w:val="auto"/>
                      <w:highlight w:val="none"/>
                    </w:rPr>
                    <w:t>≤0.3</w:t>
                  </w:r>
                </w:p>
              </w:tc>
              <w:tc>
                <w:tcPr>
                  <w:tcW w:w="375" w:type="dxa"/>
                  <w:tcBorders>
                    <w:tl2br w:val="nil"/>
                    <w:tr2bl w:val="nil"/>
                  </w:tcBorders>
                  <w:vAlign w:val="center"/>
                </w:tcPr>
                <w:p w14:paraId="4698F5BD">
                  <w:pPr>
                    <w:pStyle w:val="36"/>
                    <w:bidi w:val="0"/>
                    <w:rPr>
                      <w:color w:val="auto"/>
                      <w:highlight w:val="none"/>
                    </w:rPr>
                  </w:pPr>
                  <w:r>
                    <w:rPr>
                      <w:rFonts w:hint="eastAsia"/>
                      <w:color w:val="auto"/>
                      <w:highlight w:val="none"/>
                    </w:rPr>
                    <w:t>是</w:t>
                  </w:r>
                </w:p>
              </w:tc>
            </w:tr>
            <w:tr w14:paraId="48BE05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69D00213">
                  <w:pPr>
                    <w:pStyle w:val="36"/>
                    <w:bidi w:val="0"/>
                    <w:rPr>
                      <w:color w:val="auto"/>
                      <w:highlight w:val="none"/>
                    </w:rPr>
                  </w:pPr>
                </w:p>
              </w:tc>
              <w:tc>
                <w:tcPr>
                  <w:tcW w:w="1392" w:type="dxa"/>
                  <w:tcBorders>
                    <w:tl2br w:val="nil"/>
                    <w:tr2bl w:val="nil"/>
                  </w:tcBorders>
                  <w:vAlign w:val="center"/>
                </w:tcPr>
                <w:p w14:paraId="034C5D58">
                  <w:pPr>
                    <w:pStyle w:val="36"/>
                    <w:bidi w:val="0"/>
                    <w:rPr>
                      <w:color w:val="auto"/>
                      <w:highlight w:val="none"/>
                    </w:rPr>
                  </w:pPr>
                  <w:r>
                    <w:rPr>
                      <w:rFonts w:hint="eastAsia"/>
                      <w:color w:val="auto"/>
                      <w:highlight w:val="none"/>
                    </w:rPr>
                    <w:t>铜</w:t>
                  </w:r>
                </w:p>
              </w:tc>
              <w:tc>
                <w:tcPr>
                  <w:tcW w:w="633" w:type="dxa"/>
                  <w:tcBorders>
                    <w:tl2br w:val="nil"/>
                    <w:tr2bl w:val="nil"/>
                  </w:tcBorders>
                  <w:vAlign w:val="center"/>
                </w:tcPr>
                <w:p w14:paraId="1B4513AF">
                  <w:pPr>
                    <w:pStyle w:val="36"/>
                    <w:bidi w:val="0"/>
                    <w:rPr>
                      <w:color w:val="auto"/>
                      <w:highlight w:val="none"/>
                    </w:rPr>
                  </w:pPr>
                  <w:r>
                    <w:rPr>
                      <w:color w:val="auto"/>
                      <w:highlight w:val="none"/>
                    </w:rPr>
                    <w:t>mg/L</w:t>
                  </w:r>
                </w:p>
              </w:tc>
              <w:tc>
                <w:tcPr>
                  <w:tcW w:w="1284" w:type="dxa"/>
                  <w:tcBorders>
                    <w:tl2br w:val="nil"/>
                    <w:tr2bl w:val="nil"/>
                  </w:tcBorders>
                  <w:vAlign w:val="center"/>
                </w:tcPr>
                <w:p w14:paraId="58B61BF1">
                  <w:pPr>
                    <w:pStyle w:val="36"/>
                    <w:bidi w:val="0"/>
                    <w:rPr>
                      <w:color w:val="auto"/>
                      <w:highlight w:val="none"/>
                    </w:rPr>
                  </w:pPr>
                  <w:r>
                    <w:rPr>
                      <w:rFonts w:hint="eastAsia"/>
                      <w:color w:val="auto"/>
                      <w:highlight w:val="none"/>
                    </w:rPr>
                    <w:t>0.05L</w:t>
                  </w:r>
                </w:p>
              </w:tc>
              <w:tc>
                <w:tcPr>
                  <w:tcW w:w="1256" w:type="dxa"/>
                  <w:tcBorders>
                    <w:tl2br w:val="nil"/>
                    <w:tr2bl w:val="nil"/>
                  </w:tcBorders>
                  <w:vAlign w:val="center"/>
                </w:tcPr>
                <w:p w14:paraId="50022A98">
                  <w:pPr>
                    <w:pStyle w:val="36"/>
                    <w:bidi w:val="0"/>
                    <w:rPr>
                      <w:color w:val="auto"/>
                      <w:highlight w:val="none"/>
                    </w:rPr>
                  </w:pPr>
                  <w:r>
                    <w:rPr>
                      <w:rFonts w:hint="eastAsia"/>
                      <w:color w:val="auto"/>
                      <w:highlight w:val="none"/>
                    </w:rPr>
                    <w:t>0.05L</w:t>
                  </w:r>
                </w:p>
              </w:tc>
              <w:tc>
                <w:tcPr>
                  <w:tcW w:w="1187" w:type="dxa"/>
                  <w:tcBorders>
                    <w:tl2br w:val="nil"/>
                    <w:tr2bl w:val="nil"/>
                  </w:tcBorders>
                  <w:vAlign w:val="center"/>
                </w:tcPr>
                <w:p w14:paraId="32D05EFD">
                  <w:pPr>
                    <w:pStyle w:val="36"/>
                    <w:bidi w:val="0"/>
                    <w:rPr>
                      <w:color w:val="auto"/>
                      <w:highlight w:val="none"/>
                    </w:rPr>
                  </w:pPr>
                  <w:r>
                    <w:rPr>
                      <w:rFonts w:hint="eastAsia"/>
                      <w:color w:val="auto"/>
                      <w:highlight w:val="none"/>
                    </w:rPr>
                    <w:t>0.05L</w:t>
                  </w:r>
                </w:p>
              </w:tc>
              <w:tc>
                <w:tcPr>
                  <w:tcW w:w="659" w:type="dxa"/>
                  <w:tcBorders>
                    <w:tl2br w:val="nil"/>
                    <w:tr2bl w:val="nil"/>
                  </w:tcBorders>
                  <w:vAlign w:val="center"/>
                </w:tcPr>
                <w:p w14:paraId="2B90B514">
                  <w:pPr>
                    <w:pStyle w:val="36"/>
                    <w:bidi w:val="0"/>
                    <w:rPr>
                      <w:color w:val="auto"/>
                      <w:highlight w:val="none"/>
                    </w:rPr>
                  </w:pPr>
                  <w:r>
                    <w:rPr>
                      <w:rFonts w:hint="eastAsia"/>
                      <w:color w:val="auto"/>
                      <w:highlight w:val="none"/>
                    </w:rPr>
                    <w:t>≤1.0</w:t>
                  </w:r>
                </w:p>
              </w:tc>
              <w:tc>
                <w:tcPr>
                  <w:tcW w:w="375" w:type="dxa"/>
                  <w:tcBorders>
                    <w:tl2br w:val="nil"/>
                    <w:tr2bl w:val="nil"/>
                  </w:tcBorders>
                  <w:vAlign w:val="center"/>
                </w:tcPr>
                <w:p w14:paraId="0D4AA299">
                  <w:pPr>
                    <w:pStyle w:val="36"/>
                    <w:bidi w:val="0"/>
                    <w:rPr>
                      <w:color w:val="auto"/>
                      <w:highlight w:val="none"/>
                    </w:rPr>
                  </w:pPr>
                  <w:r>
                    <w:rPr>
                      <w:rFonts w:hint="eastAsia"/>
                      <w:color w:val="auto"/>
                      <w:highlight w:val="none"/>
                    </w:rPr>
                    <w:t>是</w:t>
                  </w:r>
                </w:p>
              </w:tc>
            </w:tr>
            <w:tr w14:paraId="010867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0FFA39B2">
                  <w:pPr>
                    <w:pStyle w:val="36"/>
                    <w:bidi w:val="0"/>
                    <w:rPr>
                      <w:color w:val="auto"/>
                      <w:highlight w:val="none"/>
                    </w:rPr>
                  </w:pPr>
                </w:p>
              </w:tc>
              <w:tc>
                <w:tcPr>
                  <w:tcW w:w="1392" w:type="dxa"/>
                  <w:tcBorders>
                    <w:tl2br w:val="nil"/>
                    <w:tr2bl w:val="nil"/>
                  </w:tcBorders>
                  <w:vAlign w:val="center"/>
                </w:tcPr>
                <w:p w14:paraId="01EE6207">
                  <w:pPr>
                    <w:pStyle w:val="36"/>
                    <w:bidi w:val="0"/>
                    <w:rPr>
                      <w:color w:val="auto"/>
                      <w:highlight w:val="none"/>
                    </w:rPr>
                  </w:pPr>
                  <w:r>
                    <w:rPr>
                      <w:rFonts w:hint="eastAsia"/>
                      <w:color w:val="auto"/>
                      <w:highlight w:val="none"/>
                    </w:rPr>
                    <w:t>锌</w:t>
                  </w:r>
                </w:p>
              </w:tc>
              <w:tc>
                <w:tcPr>
                  <w:tcW w:w="633" w:type="dxa"/>
                  <w:tcBorders>
                    <w:tl2br w:val="nil"/>
                    <w:tr2bl w:val="nil"/>
                  </w:tcBorders>
                  <w:vAlign w:val="center"/>
                </w:tcPr>
                <w:p w14:paraId="720AB29A">
                  <w:pPr>
                    <w:pStyle w:val="36"/>
                    <w:bidi w:val="0"/>
                    <w:rPr>
                      <w:color w:val="auto"/>
                      <w:highlight w:val="none"/>
                    </w:rPr>
                  </w:pPr>
                  <w:r>
                    <w:rPr>
                      <w:color w:val="auto"/>
                      <w:highlight w:val="none"/>
                    </w:rPr>
                    <w:t>mg/L</w:t>
                  </w:r>
                </w:p>
              </w:tc>
              <w:tc>
                <w:tcPr>
                  <w:tcW w:w="1284" w:type="dxa"/>
                  <w:tcBorders>
                    <w:tl2br w:val="nil"/>
                    <w:tr2bl w:val="nil"/>
                  </w:tcBorders>
                  <w:vAlign w:val="center"/>
                </w:tcPr>
                <w:p w14:paraId="27A14FBE">
                  <w:pPr>
                    <w:pStyle w:val="36"/>
                    <w:bidi w:val="0"/>
                    <w:rPr>
                      <w:color w:val="auto"/>
                      <w:highlight w:val="none"/>
                    </w:rPr>
                  </w:pPr>
                  <w:r>
                    <w:rPr>
                      <w:rFonts w:hint="eastAsia"/>
                      <w:color w:val="auto"/>
                      <w:highlight w:val="none"/>
                    </w:rPr>
                    <w:t>0.05L</w:t>
                  </w:r>
                </w:p>
              </w:tc>
              <w:tc>
                <w:tcPr>
                  <w:tcW w:w="1256" w:type="dxa"/>
                  <w:tcBorders>
                    <w:tl2br w:val="nil"/>
                    <w:tr2bl w:val="nil"/>
                  </w:tcBorders>
                  <w:vAlign w:val="center"/>
                </w:tcPr>
                <w:p w14:paraId="68F468DC">
                  <w:pPr>
                    <w:pStyle w:val="36"/>
                    <w:bidi w:val="0"/>
                    <w:rPr>
                      <w:color w:val="auto"/>
                      <w:highlight w:val="none"/>
                    </w:rPr>
                  </w:pPr>
                  <w:r>
                    <w:rPr>
                      <w:rFonts w:hint="eastAsia"/>
                      <w:color w:val="auto"/>
                      <w:highlight w:val="none"/>
                    </w:rPr>
                    <w:t>0.05L</w:t>
                  </w:r>
                </w:p>
              </w:tc>
              <w:tc>
                <w:tcPr>
                  <w:tcW w:w="1187" w:type="dxa"/>
                  <w:tcBorders>
                    <w:tl2br w:val="nil"/>
                    <w:tr2bl w:val="nil"/>
                  </w:tcBorders>
                  <w:vAlign w:val="center"/>
                </w:tcPr>
                <w:p w14:paraId="1EAF9687">
                  <w:pPr>
                    <w:pStyle w:val="36"/>
                    <w:bidi w:val="0"/>
                    <w:rPr>
                      <w:color w:val="auto"/>
                      <w:highlight w:val="none"/>
                    </w:rPr>
                  </w:pPr>
                  <w:r>
                    <w:rPr>
                      <w:rFonts w:hint="eastAsia"/>
                      <w:color w:val="auto"/>
                      <w:highlight w:val="none"/>
                    </w:rPr>
                    <w:t>0.05L</w:t>
                  </w:r>
                </w:p>
              </w:tc>
              <w:tc>
                <w:tcPr>
                  <w:tcW w:w="659" w:type="dxa"/>
                  <w:tcBorders>
                    <w:tl2br w:val="nil"/>
                    <w:tr2bl w:val="nil"/>
                  </w:tcBorders>
                  <w:vAlign w:val="center"/>
                </w:tcPr>
                <w:p w14:paraId="74858B9B">
                  <w:pPr>
                    <w:pStyle w:val="36"/>
                    <w:bidi w:val="0"/>
                    <w:rPr>
                      <w:color w:val="auto"/>
                      <w:highlight w:val="none"/>
                    </w:rPr>
                  </w:pPr>
                  <w:r>
                    <w:rPr>
                      <w:rFonts w:hint="eastAsia"/>
                      <w:color w:val="auto"/>
                      <w:highlight w:val="none"/>
                    </w:rPr>
                    <w:t>≤2.0</w:t>
                  </w:r>
                </w:p>
              </w:tc>
              <w:tc>
                <w:tcPr>
                  <w:tcW w:w="375" w:type="dxa"/>
                  <w:tcBorders>
                    <w:tl2br w:val="nil"/>
                    <w:tr2bl w:val="nil"/>
                  </w:tcBorders>
                  <w:vAlign w:val="center"/>
                </w:tcPr>
                <w:p w14:paraId="4E2DAB8E">
                  <w:pPr>
                    <w:pStyle w:val="36"/>
                    <w:bidi w:val="0"/>
                    <w:rPr>
                      <w:color w:val="auto"/>
                      <w:highlight w:val="none"/>
                    </w:rPr>
                  </w:pPr>
                  <w:r>
                    <w:rPr>
                      <w:rFonts w:hint="eastAsia"/>
                      <w:color w:val="auto"/>
                      <w:highlight w:val="none"/>
                    </w:rPr>
                    <w:t>是</w:t>
                  </w:r>
                </w:p>
              </w:tc>
            </w:tr>
            <w:tr w14:paraId="21B3B7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149EEA11">
                  <w:pPr>
                    <w:pStyle w:val="36"/>
                    <w:bidi w:val="0"/>
                    <w:rPr>
                      <w:color w:val="auto"/>
                      <w:highlight w:val="none"/>
                    </w:rPr>
                  </w:pPr>
                </w:p>
              </w:tc>
              <w:tc>
                <w:tcPr>
                  <w:tcW w:w="1392" w:type="dxa"/>
                  <w:tcBorders>
                    <w:tl2br w:val="nil"/>
                    <w:tr2bl w:val="nil"/>
                  </w:tcBorders>
                  <w:vAlign w:val="center"/>
                </w:tcPr>
                <w:p w14:paraId="26D12C79">
                  <w:pPr>
                    <w:pStyle w:val="36"/>
                    <w:bidi w:val="0"/>
                    <w:rPr>
                      <w:color w:val="auto"/>
                      <w:highlight w:val="none"/>
                    </w:rPr>
                  </w:pPr>
                  <w:r>
                    <w:rPr>
                      <w:color w:val="auto"/>
                      <w:highlight w:val="none"/>
                    </w:rPr>
                    <w:t>镉</w:t>
                  </w:r>
                </w:p>
              </w:tc>
              <w:tc>
                <w:tcPr>
                  <w:tcW w:w="633" w:type="dxa"/>
                  <w:tcBorders>
                    <w:tl2br w:val="nil"/>
                    <w:tr2bl w:val="nil"/>
                  </w:tcBorders>
                  <w:vAlign w:val="center"/>
                </w:tcPr>
                <w:p w14:paraId="360C487A">
                  <w:pPr>
                    <w:pStyle w:val="36"/>
                    <w:bidi w:val="0"/>
                    <w:rPr>
                      <w:color w:val="auto"/>
                      <w:highlight w:val="none"/>
                    </w:rPr>
                  </w:pPr>
                  <w:r>
                    <w:rPr>
                      <w:color w:val="auto"/>
                      <w:highlight w:val="none"/>
                    </w:rPr>
                    <w:t>µg/L</w:t>
                  </w:r>
                </w:p>
              </w:tc>
              <w:tc>
                <w:tcPr>
                  <w:tcW w:w="1284" w:type="dxa"/>
                  <w:tcBorders>
                    <w:tl2br w:val="nil"/>
                    <w:tr2bl w:val="nil"/>
                  </w:tcBorders>
                  <w:vAlign w:val="center"/>
                </w:tcPr>
                <w:p w14:paraId="7A687CA2">
                  <w:pPr>
                    <w:pStyle w:val="36"/>
                    <w:bidi w:val="0"/>
                    <w:rPr>
                      <w:color w:val="auto"/>
                      <w:highlight w:val="none"/>
                    </w:rPr>
                  </w:pPr>
                  <w:r>
                    <w:rPr>
                      <w:rFonts w:hint="eastAsia"/>
                      <w:color w:val="auto"/>
                      <w:highlight w:val="none"/>
                    </w:rPr>
                    <w:t>0.25L</w:t>
                  </w:r>
                </w:p>
              </w:tc>
              <w:tc>
                <w:tcPr>
                  <w:tcW w:w="1256" w:type="dxa"/>
                  <w:tcBorders>
                    <w:tl2br w:val="nil"/>
                    <w:tr2bl w:val="nil"/>
                  </w:tcBorders>
                  <w:vAlign w:val="center"/>
                </w:tcPr>
                <w:p w14:paraId="11C54E96">
                  <w:pPr>
                    <w:pStyle w:val="36"/>
                    <w:bidi w:val="0"/>
                    <w:rPr>
                      <w:color w:val="auto"/>
                      <w:highlight w:val="none"/>
                    </w:rPr>
                  </w:pPr>
                  <w:r>
                    <w:rPr>
                      <w:rFonts w:hint="eastAsia"/>
                      <w:color w:val="auto"/>
                      <w:highlight w:val="none"/>
                    </w:rPr>
                    <w:t>0.25L</w:t>
                  </w:r>
                </w:p>
              </w:tc>
              <w:tc>
                <w:tcPr>
                  <w:tcW w:w="1187" w:type="dxa"/>
                  <w:tcBorders>
                    <w:tl2br w:val="nil"/>
                    <w:tr2bl w:val="nil"/>
                  </w:tcBorders>
                  <w:vAlign w:val="center"/>
                </w:tcPr>
                <w:p w14:paraId="12578F6D">
                  <w:pPr>
                    <w:pStyle w:val="36"/>
                    <w:bidi w:val="0"/>
                    <w:rPr>
                      <w:color w:val="auto"/>
                      <w:highlight w:val="none"/>
                    </w:rPr>
                  </w:pPr>
                  <w:r>
                    <w:rPr>
                      <w:rFonts w:hint="eastAsia"/>
                      <w:color w:val="auto"/>
                      <w:highlight w:val="none"/>
                    </w:rPr>
                    <w:t>0.25L</w:t>
                  </w:r>
                </w:p>
              </w:tc>
              <w:tc>
                <w:tcPr>
                  <w:tcW w:w="659" w:type="dxa"/>
                  <w:tcBorders>
                    <w:tl2br w:val="nil"/>
                    <w:tr2bl w:val="nil"/>
                  </w:tcBorders>
                  <w:vAlign w:val="center"/>
                </w:tcPr>
                <w:p w14:paraId="1ADEFBDF">
                  <w:pPr>
                    <w:pStyle w:val="36"/>
                    <w:bidi w:val="0"/>
                    <w:rPr>
                      <w:color w:val="auto"/>
                      <w:highlight w:val="none"/>
                    </w:rPr>
                  </w:pPr>
                  <w:r>
                    <w:rPr>
                      <w:rFonts w:hint="eastAsia"/>
                      <w:color w:val="auto"/>
                      <w:highlight w:val="none"/>
                    </w:rPr>
                    <w:t>≤5</w:t>
                  </w:r>
                </w:p>
              </w:tc>
              <w:tc>
                <w:tcPr>
                  <w:tcW w:w="375" w:type="dxa"/>
                  <w:tcBorders>
                    <w:tl2br w:val="nil"/>
                    <w:tr2bl w:val="nil"/>
                  </w:tcBorders>
                  <w:vAlign w:val="center"/>
                </w:tcPr>
                <w:p w14:paraId="50516DF3">
                  <w:pPr>
                    <w:pStyle w:val="36"/>
                    <w:bidi w:val="0"/>
                    <w:rPr>
                      <w:color w:val="auto"/>
                      <w:highlight w:val="none"/>
                    </w:rPr>
                  </w:pPr>
                  <w:r>
                    <w:rPr>
                      <w:rFonts w:hint="eastAsia"/>
                      <w:color w:val="auto"/>
                      <w:highlight w:val="none"/>
                    </w:rPr>
                    <w:t>是</w:t>
                  </w:r>
                </w:p>
              </w:tc>
            </w:tr>
            <w:tr w14:paraId="61F282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59F8C678">
                  <w:pPr>
                    <w:pStyle w:val="36"/>
                    <w:bidi w:val="0"/>
                    <w:rPr>
                      <w:color w:val="auto"/>
                      <w:highlight w:val="none"/>
                    </w:rPr>
                  </w:pPr>
                </w:p>
              </w:tc>
              <w:tc>
                <w:tcPr>
                  <w:tcW w:w="1392" w:type="dxa"/>
                  <w:tcBorders>
                    <w:tl2br w:val="nil"/>
                    <w:tr2bl w:val="nil"/>
                  </w:tcBorders>
                  <w:vAlign w:val="center"/>
                </w:tcPr>
                <w:p w14:paraId="12DBC469">
                  <w:pPr>
                    <w:pStyle w:val="36"/>
                    <w:bidi w:val="0"/>
                    <w:rPr>
                      <w:color w:val="auto"/>
                      <w:highlight w:val="none"/>
                    </w:rPr>
                  </w:pPr>
                  <w:r>
                    <w:rPr>
                      <w:color w:val="auto"/>
                      <w:highlight w:val="none"/>
                    </w:rPr>
                    <w:t>铅</w:t>
                  </w:r>
                </w:p>
              </w:tc>
              <w:tc>
                <w:tcPr>
                  <w:tcW w:w="633" w:type="dxa"/>
                  <w:tcBorders>
                    <w:tl2br w:val="nil"/>
                    <w:tr2bl w:val="nil"/>
                  </w:tcBorders>
                  <w:vAlign w:val="center"/>
                </w:tcPr>
                <w:p w14:paraId="46E4366B">
                  <w:pPr>
                    <w:pStyle w:val="36"/>
                    <w:bidi w:val="0"/>
                    <w:rPr>
                      <w:color w:val="auto"/>
                      <w:highlight w:val="none"/>
                    </w:rPr>
                  </w:pPr>
                  <w:r>
                    <w:rPr>
                      <w:color w:val="auto"/>
                      <w:highlight w:val="none"/>
                    </w:rPr>
                    <w:t>µg/L</w:t>
                  </w:r>
                </w:p>
              </w:tc>
              <w:tc>
                <w:tcPr>
                  <w:tcW w:w="1284" w:type="dxa"/>
                  <w:tcBorders>
                    <w:tl2br w:val="nil"/>
                    <w:tr2bl w:val="nil"/>
                  </w:tcBorders>
                  <w:vAlign w:val="center"/>
                </w:tcPr>
                <w:p w14:paraId="5F35C2D1">
                  <w:pPr>
                    <w:pStyle w:val="36"/>
                    <w:bidi w:val="0"/>
                    <w:rPr>
                      <w:color w:val="auto"/>
                      <w:highlight w:val="none"/>
                    </w:rPr>
                  </w:pPr>
                  <w:r>
                    <w:rPr>
                      <w:rFonts w:hint="eastAsia"/>
                      <w:color w:val="auto"/>
                      <w:highlight w:val="none"/>
                    </w:rPr>
                    <w:t>2.5L</w:t>
                  </w:r>
                </w:p>
              </w:tc>
              <w:tc>
                <w:tcPr>
                  <w:tcW w:w="1256" w:type="dxa"/>
                  <w:tcBorders>
                    <w:tl2br w:val="nil"/>
                    <w:tr2bl w:val="nil"/>
                  </w:tcBorders>
                  <w:vAlign w:val="center"/>
                </w:tcPr>
                <w:p w14:paraId="5DA5AC4D">
                  <w:pPr>
                    <w:pStyle w:val="36"/>
                    <w:bidi w:val="0"/>
                    <w:rPr>
                      <w:color w:val="auto"/>
                      <w:highlight w:val="none"/>
                    </w:rPr>
                  </w:pPr>
                  <w:r>
                    <w:rPr>
                      <w:rFonts w:hint="eastAsia"/>
                      <w:color w:val="auto"/>
                      <w:highlight w:val="none"/>
                    </w:rPr>
                    <w:t>2.5L</w:t>
                  </w:r>
                </w:p>
              </w:tc>
              <w:tc>
                <w:tcPr>
                  <w:tcW w:w="1187" w:type="dxa"/>
                  <w:tcBorders>
                    <w:tl2br w:val="nil"/>
                    <w:tr2bl w:val="nil"/>
                  </w:tcBorders>
                  <w:vAlign w:val="center"/>
                </w:tcPr>
                <w:p w14:paraId="2475441F">
                  <w:pPr>
                    <w:pStyle w:val="36"/>
                    <w:bidi w:val="0"/>
                    <w:rPr>
                      <w:color w:val="auto"/>
                      <w:highlight w:val="none"/>
                    </w:rPr>
                  </w:pPr>
                  <w:r>
                    <w:rPr>
                      <w:rFonts w:hint="eastAsia"/>
                      <w:color w:val="auto"/>
                      <w:highlight w:val="none"/>
                    </w:rPr>
                    <w:t>2.5L</w:t>
                  </w:r>
                </w:p>
              </w:tc>
              <w:tc>
                <w:tcPr>
                  <w:tcW w:w="659" w:type="dxa"/>
                  <w:tcBorders>
                    <w:tl2br w:val="nil"/>
                    <w:tr2bl w:val="nil"/>
                  </w:tcBorders>
                  <w:vAlign w:val="center"/>
                </w:tcPr>
                <w:p w14:paraId="1E17D8CA">
                  <w:pPr>
                    <w:pStyle w:val="36"/>
                    <w:bidi w:val="0"/>
                    <w:rPr>
                      <w:color w:val="auto"/>
                      <w:highlight w:val="none"/>
                    </w:rPr>
                  </w:pPr>
                  <w:r>
                    <w:rPr>
                      <w:rFonts w:hint="eastAsia"/>
                      <w:color w:val="auto"/>
                      <w:highlight w:val="none"/>
                    </w:rPr>
                    <w:t>≤50</w:t>
                  </w:r>
                </w:p>
              </w:tc>
              <w:tc>
                <w:tcPr>
                  <w:tcW w:w="375" w:type="dxa"/>
                  <w:tcBorders>
                    <w:tl2br w:val="nil"/>
                    <w:tr2bl w:val="nil"/>
                  </w:tcBorders>
                  <w:vAlign w:val="center"/>
                </w:tcPr>
                <w:p w14:paraId="6D869568">
                  <w:pPr>
                    <w:pStyle w:val="36"/>
                    <w:bidi w:val="0"/>
                    <w:rPr>
                      <w:color w:val="auto"/>
                      <w:highlight w:val="none"/>
                    </w:rPr>
                  </w:pPr>
                  <w:r>
                    <w:rPr>
                      <w:rFonts w:hint="eastAsia"/>
                      <w:color w:val="auto"/>
                      <w:highlight w:val="none"/>
                    </w:rPr>
                    <w:t>是</w:t>
                  </w:r>
                </w:p>
              </w:tc>
            </w:tr>
            <w:tr w14:paraId="6EBE7A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27A68F1D">
                  <w:pPr>
                    <w:pStyle w:val="36"/>
                    <w:bidi w:val="0"/>
                    <w:rPr>
                      <w:color w:val="auto"/>
                      <w:highlight w:val="none"/>
                    </w:rPr>
                  </w:pPr>
                </w:p>
              </w:tc>
              <w:tc>
                <w:tcPr>
                  <w:tcW w:w="1392" w:type="dxa"/>
                  <w:tcBorders>
                    <w:tl2br w:val="nil"/>
                    <w:tr2bl w:val="nil"/>
                  </w:tcBorders>
                  <w:vAlign w:val="center"/>
                </w:tcPr>
                <w:p w14:paraId="0FB0EABE">
                  <w:pPr>
                    <w:pStyle w:val="36"/>
                    <w:bidi w:val="0"/>
                    <w:rPr>
                      <w:color w:val="auto"/>
                      <w:highlight w:val="none"/>
                    </w:rPr>
                  </w:pPr>
                  <w:r>
                    <w:rPr>
                      <w:color w:val="auto"/>
                      <w:highlight w:val="none"/>
                    </w:rPr>
                    <w:t>砷</w:t>
                  </w:r>
                </w:p>
              </w:tc>
              <w:tc>
                <w:tcPr>
                  <w:tcW w:w="633" w:type="dxa"/>
                  <w:tcBorders>
                    <w:tl2br w:val="nil"/>
                    <w:tr2bl w:val="nil"/>
                  </w:tcBorders>
                  <w:vAlign w:val="center"/>
                </w:tcPr>
                <w:p w14:paraId="7345F292">
                  <w:pPr>
                    <w:pStyle w:val="36"/>
                    <w:bidi w:val="0"/>
                    <w:rPr>
                      <w:color w:val="auto"/>
                      <w:highlight w:val="none"/>
                    </w:rPr>
                  </w:pPr>
                  <w:r>
                    <w:rPr>
                      <w:color w:val="auto"/>
                      <w:highlight w:val="none"/>
                    </w:rPr>
                    <w:t>µg/L</w:t>
                  </w:r>
                </w:p>
              </w:tc>
              <w:tc>
                <w:tcPr>
                  <w:tcW w:w="1284" w:type="dxa"/>
                  <w:tcBorders>
                    <w:tl2br w:val="nil"/>
                    <w:tr2bl w:val="nil"/>
                  </w:tcBorders>
                  <w:vAlign w:val="center"/>
                </w:tcPr>
                <w:p w14:paraId="26605679">
                  <w:pPr>
                    <w:pStyle w:val="36"/>
                    <w:bidi w:val="0"/>
                    <w:rPr>
                      <w:color w:val="auto"/>
                      <w:highlight w:val="none"/>
                    </w:rPr>
                  </w:pPr>
                  <w:r>
                    <w:rPr>
                      <w:rFonts w:hint="eastAsia"/>
                      <w:color w:val="auto"/>
                      <w:highlight w:val="none"/>
                    </w:rPr>
                    <w:t>0.3L</w:t>
                  </w:r>
                </w:p>
              </w:tc>
              <w:tc>
                <w:tcPr>
                  <w:tcW w:w="1256" w:type="dxa"/>
                  <w:tcBorders>
                    <w:tl2br w:val="nil"/>
                    <w:tr2bl w:val="nil"/>
                  </w:tcBorders>
                  <w:vAlign w:val="center"/>
                </w:tcPr>
                <w:p w14:paraId="1AF32D0E">
                  <w:pPr>
                    <w:pStyle w:val="36"/>
                    <w:bidi w:val="0"/>
                    <w:rPr>
                      <w:color w:val="auto"/>
                      <w:highlight w:val="none"/>
                    </w:rPr>
                  </w:pPr>
                  <w:r>
                    <w:rPr>
                      <w:rFonts w:hint="eastAsia"/>
                      <w:color w:val="auto"/>
                      <w:highlight w:val="none"/>
                    </w:rPr>
                    <w:t>0.3L</w:t>
                  </w:r>
                </w:p>
              </w:tc>
              <w:tc>
                <w:tcPr>
                  <w:tcW w:w="1187" w:type="dxa"/>
                  <w:tcBorders>
                    <w:tl2br w:val="nil"/>
                    <w:tr2bl w:val="nil"/>
                  </w:tcBorders>
                  <w:vAlign w:val="center"/>
                </w:tcPr>
                <w:p w14:paraId="1DA57E6C">
                  <w:pPr>
                    <w:pStyle w:val="36"/>
                    <w:bidi w:val="0"/>
                    <w:rPr>
                      <w:color w:val="auto"/>
                      <w:highlight w:val="none"/>
                    </w:rPr>
                  </w:pPr>
                  <w:r>
                    <w:rPr>
                      <w:rFonts w:hint="eastAsia"/>
                      <w:color w:val="auto"/>
                      <w:highlight w:val="none"/>
                    </w:rPr>
                    <w:t>0.3L</w:t>
                  </w:r>
                </w:p>
              </w:tc>
              <w:tc>
                <w:tcPr>
                  <w:tcW w:w="659" w:type="dxa"/>
                  <w:tcBorders>
                    <w:tl2br w:val="nil"/>
                    <w:tr2bl w:val="nil"/>
                  </w:tcBorders>
                  <w:vAlign w:val="center"/>
                </w:tcPr>
                <w:p w14:paraId="47835B00">
                  <w:pPr>
                    <w:pStyle w:val="36"/>
                    <w:bidi w:val="0"/>
                    <w:rPr>
                      <w:color w:val="auto"/>
                      <w:highlight w:val="none"/>
                    </w:rPr>
                  </w:pPr>
                  <w:r>
                    <w:rPr>
                      <w:rFonts w:hint="eastAsia"/>
                      <w:color w:val="auto"/>
                      <w:highlight w:val="none"/>
                    </w:rPr>
                    <w:t>≤100</w:t>
                  </w:r>
                </w:p>
              </w:tc>
              <w:tc>
                <w:tcPr>
                  <w:tcW w:w="375" w:type="dxa"/>
                  <w:tcBorders>
                    <w:tl2br w:val="nil"/>
                    <w:tr2bl w:val="nil"/>
                  </w:tcBorders>
                  <w:vAlign w:val="center"/>
                </w:tcPr>
                <w:p w14:paraId="028C4649">
                  <w:pPr>
                    <w:pStyle w:val="36"/>
                    <w:bidi w:val="0"/>
                    <w:rPr>
                      <w:color w:val="auto"/>
                      <w:highlight w:val="none"/>
                    </w:rPr>
                  </w:pPr>
                  <w:r>
                    <w:rPr>
                      <w:rFonts w:hint="eastAsia"/>
                      <w:color w:val="auto"/>
                      <w:highlight w:val="none"/>
                    </w:rPr>
                    <w:t>是</w:t>
                  </w:r>
                </w:p>
              </w:tc>
            </w:tr>
            <w:tr w14:paraId="3BD29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50121D4E">
                  <w:pPr>
                    <w:pStyle w:val="36"/>
                    <w:bidi w:val="0"/>
                    <w:rPr>
                      <w:color w:val="auto"/>
                      <w:highlight w:val="none"/>
                    </w:rPr>
                  </w:pPr>
                </w:p>
              </w:tc>
              <w:tc>
                <w:tcPr>
                  <w:tcW w:w="1392" w:type="dxa"/>
                  <w:tcBorders>
                    <w:tl2br w:val="nil"/>
                    <w:tr2bl w:val="nil"/>
                  </w:tcBorders>
                  <w:vAlign w:val="center"/>
                </w:tcPr>
                <w:p w14:paraId="1CADE2C0">
                  <w:pPr>
                    <w:pStyle w:val="36"/>
                    <w:bidi w:val="0"/>
                    <w:rPr>
                      <w:color w:val="auto"/>
                      <w:highlight w:val="none"/>
                    </w:rPr>
                  </w:pPr>
                  <w:r>
                    <w:rPr>
                      <w:color w:val="auto"/>
                      <w:highlight w:val="none"/>
                    </w:rPr>
                    <w:t>汞</w:t>
                  </w:r>
                </w:p>
              </w:tc>
              <w:tc>
                <w:tcPr>
                  <w:tcW w:w="633" w:type="dxa"/>
                  <w:tcBorders>
                    <w:tl2br w:val="nil"/>
                    <w:tr2bl w:val="nil"/>
                  </w:tcBorders>
                  <w:vAlign w:val="center"/>
                </w:tcPr>
                <w:p w14:paraId="24DF1584">
                  <w:pPr>
                    <w:pStyle w:val="36"/>
                    <w:bidi w:val="0"/>
                    <w:rPr>
                      <w:color w:val="auto"/>
                      <w:highlight w:val="none"/>
                    </w:rPr>
                  </w:pPr>
                  <w:r>
                    <w:rPr>
                      <w:color w:val="auto"/>
                      <w:highlight w:val="none"/>
                    </w:rPr>
                    <w:t>µg/L</w:t>
                  </w:r>
                </w:p>
              </w:tc>
              <w:tc>
                <w:tcPr>
                  <w:tcW w:w="1284" w:type="dxa"/>
                  <w:tcBorders>
                    <w:tl2br w:val="nil"/>
                    <w:tr2bl w:val="nil"/>
                  </w:tcBorders>
                  <w:vAlign w:val="center"/>
                </w:tcPr>
                <w:p w14:paraId="7FF1E2DE">
                  <w:pPr>
                    <w:pStyle w:val="36"/>
                    <w:bidi w:val="0"/>
                    <w:rPr>
                      <w:color w:val="auto"/>
                      <w:highlight w:val="none"/>
                    </w:rPr>
                  </w:pPr>
                  <w:r>
                    <w:rPr>
                      <w:rFonts w:hint="eastAsia"/>
                      <w:color w:val="auto"/>
                      <w:highlight w:val="none"/>
                    </w:rPr>
                    <w:t>0.04L</w:t>
                  </w:r>
                </w:p>
              </w:tc>
              <w:tc>
                <w:tcPr>
                  <w:tcW w:w="1256" w:type="dxa"/>
                  <w:tcBorders>
                    <w:tl2br w:val="nil"/>
                    <w:tr2bl w:val="nil"/>
                  </w:tcBorders>
                  <w:vAlign w:val="center"/>
                </w:tcPr>
                <w:p w14:paraId="759CBD92">
                  <w:pPr>
                    <w:pStyle w:val="36"/>
                    <w:bidi w:val="0"/>
                    <w:rPr>
                      <w:color w:val="auto"/>
                      <w:highlight w:val="none"/>
                    </w:rPr>
                  </w:pPr>
                  <w:r>
                    <w:rPr>
                      <w:rFonts w:hint="eastAsia"/>
                      <w:color w:val="auto"/>
                      <w:highlight w:val="none"/>
                    </w:rPr>
                    <w:t>0.04L</w:t>
                  </w:r>
                </w:p>
              </w:tc>
              <w:tc>
                <w:tcPr>
                  <w:tcW w:w="1187" w:type="dxa"/>
                  <w:tcBorders>
                    <w:tl2br w:val="nil"/>
                    <w:tr2bl w:val="nil"/>
                  </w:tcBorders>
                  <w:vAlign w:val="center"/>
                </w:tcPr>
                <w:p w14:paraId="797092F3">
                  <w:pPr>
                    <w:pStyle w:val="36"/>
                    <w:bidi w:val="0"/>
                    <w:rPr>
                      <w:color w:val="auto"/>
                      <w:highlight w:val="none"/>
                    </w:rPr>
                  </w:pPr>
                  <w:r>
                    <w:rPr>
                      <w:rFonts w:hint="eastAsia"/>
                      <w:color w:val="auto"/>
                      <w:highlight w:val="none"/>
                    </w:rPr>
                    <w:t>0.04L</w:t>
                  </w:r>
                </w:p>
              </w:tc>
              <w:tc>
                <w:tcPr>
                  <w:tcW w:w="659" w:type="dxa"/>
                  <w:tcBorders>
                    <w:tl2br w:val="nil"/>
                    <w:tr2bl w:val="nil"/>
                  </w:tcBorders>
                  <w:vAlign w:val="center"/>
                </w:tcPr>
                <w:p w14:paraId="5A158CEB">
                  <w:pPr>
                    <w:pStyle w:val="36"/>
                    <w:bidi w:val="0"/>
                    <w:rPr>
                      <w:color w:val="auto"/>
                      <w:highlight w:val="none"/>
                    </w:rPr>
                  </w:pPr>
                  <w:r>
                    <w:rPr>
                      <w:rFonts w:hint="eastAsia"/>
                      <w:color w:val="auto"/>
                      <w:highlight w:val="none"/>
                    </w:rPr>
                    <w:t>≤1</w:t>
                  </w:r>
                </w:p>
              </w:tc>
              <w:tc>
                <w:tcPr>
                  <w:tcW w:w="375" w:type="dxa"/>
                  <w:tcBorders>
                    <w:tl2br w:val="nil"/>
                    <w:tr2bl w:val="nil"/>
                  </w:tcBorders>
                  <w:vAlign w:val="center"/>
                </w:tcPr>
                <w:p w14:paraId="1B79E746">
                  <w:pPr>
                    <w:pStyle w:val="36"/>
                    <w:bidi w:val="0"/>
                    <w:rPr>
                      <w:color w:val="auto"/>
                      <w:highlight w:val="none"/>
                    </w:rPr>
                  </w:pPr>
                  <w:r>
                    <w:rPr>
                      <w:rFonts w:hint="eastAsia"/>
                      <w:color w:val="auto"/>
                      <w:highlight w:val="none"/>
                    </w:rPr>
                    <w:t>是</w:t>
                  </w:r>
                </w:p>
              </w:tc>
            </w:tr>
            <w:tr w14:paraId="063D0B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545A0EF6">
                  <w:pPr>
                    <w:pStyle w:val="36"/>
                    <w:bidi w:val="0"/>
                    <w:rPr>
                      <w:color w:val="auto"/>
                      <w:highlight w:val="none"/>
                    </w:rPr>
                  </w:pPr>
                </w:p>
              </w:tc>
              <w:tc>
                <w:tcPr>
                  <w:tcW w:w="1392" w:type="dxa"/>
                  <w:tcBorders>
                    <w:tl2br w:val="nil"/>
                    <w:tr2bl w:val="nil"/>
                  </w:tcBorders>
                  <w:vAlign w:val="center"/>
                </w:tcPr>
                <w:p w14:paraId="73E0B86C">
                  <w:pPr>
                    <w:pStyle w:val="36"/>
                    <w:bidi w:val="0"/>
                    <w:rPr>
                      <w:color w:val="auto"/>
                      <w:highlight w:val="none"/>
                    </w:rPr>
                  </w:pPr>
                  <w:r>
                    <w:rPr>
                      <w:rFonts w:hint="eastAsia"/>
                      <w:color w:val="auto"/>
                      <w:highlight w:val="none"/>
                    </w:rPr>
                    <w:t>硒</w:t>
                  </w:r>
                </w:p>
              </w:tc>
              <w:tc>
                <w:tcPr>
                  <w:tcW w:w="633" w:type="dxa"/>
                  <w:tcBorders>
                    <w:tl2br w:val="nil"/>
                    <w:tr2bl w:val="nil"/>
                  </w:tcBorders>
                  <w:vAlign w:val="center"/>
                </w:tcPr>
                <w:p w14:paraId="1C236AE1">
                  <w:pPr>
                    <w:pStyle w:val="36"/>
                    <w:bidi w:val="0"/>
                    <w:rPr>
                      <w:color w:val="auto"/>
                      <w:highlight w:val="none"/>
                    </w:rPr>
                  </w:pPr>
                  <w:r>
                    <w:rPr>
                      <w:color w:val="auto"/>
                      <w:highlight w:val="none"/>
                    </w:rPr>
                    <w:t>µg/L</w:t>
                  </w:r>
                </w:p>
              </w:tc>
              <w:tc>
                <w:tcPr>
                  <w:tcW w:w="1284" w:type="dxa"/>
                  <w:tcBorders>
                    <w:tl2br w:val="nil"/>
                    <w:tr2bl w:val="nil"/>
                  </w:tcBorders>
                  <w:vAlign w:val="center"/>
                </w:tcPr>
                <w:p w14:paraId="5E632C9C">
                  <w:pPr>
                    <w:pStyle w:val="36"/>
                    <w:bidi w:val="0"/>
                    <w:rPr>
                      <w:color w:val="auto"/>
                      <w:highlight w:val="none"/>
                    </w:rPr>
                  </w:pPr>
                  <w:r>
                    <w:rPr>
                      <w:rFonts w:hint="eastAsia"/>
                      <w:color w:val="auto"/>
                      <w:highlight w:val="none"/>
                    </w:rPr>
                    <w:t>0.4L</w:t>
                  </w:r>
                </w:p>
              </w:tc>
              <w:tc>
                <w:tcPr>
                  <w:tcW w:w="1256" w:type="dxa"/>
                  <w:tcBorders>
                    <w:tl2br w:val="nil"/>
                    <w:tr2bl w:val="nil"/>
                  </w:tcBorders>
                  <w:vAlign w:val="center"/>
                </w:tcPr>
                <w:p w14:paraId="1E088B8C">
                  <w:pPr>
                    <w:pStyle w:val="36"/>
                    <w:bidi w:val="0"/>
                    <w:rPr>
                      <w:color w:val="auto"/>
                      <w:highlight w:val="none"/>
                    </w:rPr>
                  </w:pPr>
                  <w:r>
                    <w:rPr>
                      <w:rFonts w:hint="eastAsia"/>
                      <w:color w:val="auto"/>
                      <w:highlight w:val="none"/>
                    </w:rPr>
                    <w:t>0.4L</w:t>
                  </w:r>
                </w:p>
              </w:tc>
              <w:tc>
                <w:tcPr>
                  <w:tcW w:w="1187" w:type="dxa"/>
                  <w:tcBorders>
                    <w:tl2br w:val="nil"/>
                    <w:tr2bl w:val="nil"/>
                  </w:tcBorders>
                  <w:vAlign w:val="center"/>
                </w:tcPr>
                <w:p w14:paraId="368BDEAA">
                  <w:pPr>
                    <w:pStyle w:val="36"/>
                    <w:bidi w:val="0"/>
                    <w:rPr>
                      <w:color w:val="auto"/>
                      <w:highlight w:val="none"/>
                    </w:rPr>
                  </w:pPr>
                  <w:r>
                    <w:rPr>
                      <w:rFonts w:hint="eastAsia"/>
                      <w:color w:val="auto"/>
                      <w:highlight w:val="none"/>
                    </w:rPr>
                    <w:t>0.4L</w:t>
                  </w:r>
                </w:p>
              </w:tc>
              <w:tc>
                <w:tcPr>
                  <w:tcW w:w="659" w:type="dxa"/>
                  <w:tcBorders>
                    <w:tl2br w:val="nil"/>
                    <w:tr2bl w:val="nil"/>
                  </w:tcBorders>
                  <w:vAlign w:val="center"/>
                </w:tcPr>
                <w:p w14:paraId="237C68E2">
                  <w:pPr>
                    <w:pStyle w:val="36"/>
                    <w:bidi w:val="0"/>
                    <w:rPr>
                      <w:color w:val="auto"/>
                      <w:highlight w:val="none"/>
                    </w:rPr>
                  </w:pPr>
                  <w:r>
                    <w:rPr>
                      <w:rFonts w:hint="eastAsia"/>
                      <w:color w:val="auto"/>
                      <w:highlight w:val="none"/>
                    </w:rPr>
                    <w:t>≤20</w:t>
                  </w:r>
                </w:p>
              </w:tc>
              <w:tc>
                <w:tcPr>
                  <w:tcW w:w="375" w:type="dxa"/>
                  <w:tcBorders>
                    <w:tl2br w:val="nil"/>
                    <w:tr2bl w:val="nil"/>
                  </w:tcBorders>
                  <w:vAlign w:val="center"/>
                </w:tcPr>
                <w:p w14:paraId="2F80E98B">
                  <w:pPr>
                    <w:pStyle w:val="36"/>
                    <w:bidi w:val="0"/>
                    <w:rPr>
                      <w:color w:val="auto"/>
                      <w:highlight w:val="none"/>
                    </w:rPr>
                  </w:pPr>
                  <w:r>
                    <w:rPr>
                      <w:rFonts w:hint="eastAsia"/>
                      <w:color w:val="auto"/>
                      <w:highlight w:val="none"/>
                    </w:rPr>
                    <w:t>是</w:t>
                  </w:r>
                </w:p>
              </w:tc>
            </w:tr>
            <w:tr w14:paraId="2E2B31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0ED07971">
                  <w:pPr>
                    <w:pStyle w:val="36"/>
                    <w:bidi w:val="0"/>
                    <w:rPr>
                      <w:color w:val="auto"/>
                      <w:highlight w:val="none"/>
                    </w:rPr>
                  </w:pPr>
                </w:p>
              </w:tc>
              <w:tc>
                <w:tcPr>
                  <w:tcW w:w="1392" w:type="dxa"/>
                  <w:tcBorders>
                    <w:tl2br w:val="nil"/>
                    <w:tr2bl w:val="nil"/>
                  </w:tcBorders>
                  <w:vAlign w:val="center"/>
                </w:tcPr>
                <w:p w14:paraId="0B05F9B1">
                  <w:pPr>
                    <w:pStyle w:val="36"/>
                    <w:bidi w:val="0"/>
                    <w:rPr>
                      <w:color w:val="auto"/>
                      <w:highlight w:val="none"/>
                    </w:rPr>
                  </w:pPr>
                  <w:r>
                    <w:rPr>
                      <w:color w:val="auto"/>
                      <w:highlight w:val="none"/>
                    </w:rPr>
                    <w:t>氟化物</w:t>
                  </w:r>
                </w:p>
              </w:tc>
              <w:tc>
                <w:tcPr>
                  <w:tcW w:w="633" w:type="dxa"/>
                  <w:tcBorders>
                    <w:tl2br w:val="nil"/>
                    <w:tr2bl w:val="nil"/>
                  </w:tcBorders>
                  <w:vAlign w:val="center"/>
                </w:tcPr>
                <w:p w14:paraId="7A1BEACF">
                  <w:pPr>
                    <w:pStyle w:val="36"/>
                    <w:bidi w:val="0"/>
                    <w:rPr>
                      <w:color w:val="auto"/>
                      <w:highlight w:val="none"/>
                    </w:rPr>
                  </w:pPr>
                  <w:r>
                    <w:rPr>
                      <w:color w:val="auto"/>
                      <w:highlight w:val="none"/>
                    </w:rPr>
                    <w:t>mg/L</w:t>
                  </w:r>
                </w:p>
              </w:tc>
              <w:tc>
                <w:tcPr>
                  <w:tcW w:w="1284" w:type="dxa"/>
                  <w:tcBorders>
                    <w:tl2br w:val="nil"/>
                    <w:tr2bl w:val="nil"/>
                  </w:tcBorders>
                  <w:vAlign w:val="center"/>
                </w:tcPr>
                <w:p w14:paraId="057507E0">
                  <w:pPr>
                    <w:pStyle w:val="36"/>
                    <w:bidi w:val="0"/>
                    <w:rPr>
                      <w:color w:val="auto"/>
                      <w:highlight w:val="none"/>
                    </w:rPr>
                  </w:pPr>
                  <w:r>
                    <w:rPr>
                      <w:rFonts w:hint="eastAsia"/>
                      <w:color w:val="auto"/>
                      <w:highlight w:val="none"/>
                    </w:rPr>
                    <w:t>0.67</w:t>
                  </w:r>
                </w:p>
              </w:tc>
              <w:tc>
                <w:tcPr>
                  <w:tcW w:w="1256" w:type="dxa"/>
                  <w:tcBorders>
                    <w:tl2br w:val="nil"/>
                    <w:tr2bl w:val="nil"/>
                  </w:tcBorders>
                  <w:vAlign w:val="center"/>
                </w:tcPr>
                <w:p w14:paraId="51D1331E">
                  <w:pPr>
                    <w:pStyle w:val="36"/>
                    <w:bidi w:val="0"/>
                    <w:rPr>
                      <w:color w:val="auto"/>
                      <w:highlight w:val="none"/>
                    </w:rPr>
                  </w:pPr>
                  <w:r>
                    <w:rPr>
                      <w:rFonts w:hint="eastAsia"/>
                      <w:color w:val="auto"/>
                      <w:highlight w:val="none"/>
                    </w:rPr>
                    <w:t>0.66</w:t>
                  </w:r>
                </w:p>
              </w:tc>
              <w:tc>
                <w:tcPr>
                  <w:tcW w:w="1187" w:type="dxa"/>
                  <w:tcBorders>
                    <w:tl2br w:val="nil"/>
                    <w:tr2bl w:val="nil"/>
                  </w:tcBorders>
                  <w:vAlign w:val="center"/>
                </w:tcPr>
                <w:p w14:paraId="28A54058">
                  <w:pPr>
                    <w:pStyle w:val="36"/>
                    <w:bidi w:val="0"/>
                    <w:rPr>
                      <w:color w:val="auto"/>
                      <w:highlight w:val="none"/>
                    </w:rPr>
                  </w:pPr>
                  <w:r>
                    <w:rPr>
                      <w:rFonts w:hint="eastAsia"/>
                      <w:color w:val="auto"/>
                      <w:highlight w:val="none"/>
                    </w:rPr>
                    <w:t>0.69</w:t>
                  </w:r>
                </w:p>
              </w:tc>
              <w:tc>
                <w:tcPr>
                  <w:tcW w:w="659" w:type="dxa"/>
                  <w:tcBorders>
                    <w:tl2br w:val="nil"/>
                    <w:tr2bl w:val="nil"/>
                  </w:tcBorders>
                  <w:vAlign w:val="center"/>
                </w:tcPr>
                <w:p w14:paraId="2BF027F3">
                  <w:pPr>
                    <w:pStyle w:val="36"/>
                    <w:bidi w:val="0"/>
                    <w:rPr>
                      <w:color w:val="auto"/>
                      <w:highlight w:val="none"/>
                    </w:rPr>
                  </w:pPr>
                  <w:r>
                    <w:rPr>
                      <w:rFonts w:hint="eastAsia"/>
                      <w:color w:val="auto"/>
                      <w:highlight w:val="none"/>
                    </w:rPr>
                    <w:t>≤1.5</w:t>
                  </w:r>
                </w:p>
              </w:tc>
              <w:tc>
                <w:tcPr>
                  <w:tcW w:w="375" w:type="dxa"/>
                  <w:tcBorders>
                    <w:tl2br w:val="nil"/>
                    <w:tr2bl w:val="nil"/>
                  </w:tcBorders>
                  <w:vAlign w:val="center"/>
                </w:tcPr>
                <w:p w14:paraId="71C1B92A">
                  <w:pPr>
                    <w:pStyle w:val="36"/>
                    <w:bidi w:val="0"/>
                    <w:rPr>
                      <w:color w:val="auto"/>
                      <w:highlight w:val="none"/>
                    </w:rPr>
                  </w:pPr>
                  <w:r>
                    <w:rPr>
                      <w:rFonts w:hint="eastAsia"/>
                      <w:color w:val="auto"/>
                      <w:highlight w:val="none"/>
                    </w:rPr>
                    <w:t>是</w:t>
                  </w:r>
                </w:p>
              </w:tc>
            </w:tr>
            <w:tr w14:paraId="6A1353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3DFE953A">
                  <w:pPr>
                    <w:pStyle w:val="36"/>
                    <w:bidi w:val="0"/>
                    <w:rPr>
                      <w:color w:val="auto"/>
                      <w:highlight w:val="none"/>
                    </w:rPr>
                  </w:pPr>
                </w:p>
              </w:tc>
              <w:tc>
                <w:tcPr>
                  <w:tcW w:w="1392" w:type="dxa"/>
                  <w:tcBorders>
                    <w:tl2br w:val="nil"/>
                    <w:tr2bl w:val="nil"/>
                  </w:tcBorders>
                  <w:vAlign w:val="center"/>
                </w:tcPr>
                <w:p w14:paraId="21AEE132">
                  <w:pPr>
                    <w:pStyle w:val="36"/>
                    <w:bidi w:val="0"/>
                    <w:rPr>
                      <w:color w:val="auto"/>
                      <w:highlight w:val="none"/>
                    </w:rPr>
                  </w:pPr>
                  <w:r>
                    <w:rPr>
                      <w:rFonts w:hint="eastAsia"/>
                      <w:color w:val="auto"/>
                      <w:highlight w:val="none"/>
                    </w:rPr>
                    <w:t>六价铬</w:t>
                  </w:r>
                </w:p>
              </w:tc>
              <w:tc>
                <w:tcPr>
                  <w:tcW w:w="633" w:type="dxa"/>
                  <w:tcBorders>
                    <w:tl2br w:val="nil"/>
                    <w:tr2bl w:val="nil"/>
                  </w:tcBorders>
                  <w:vAlign w:val="center"/>
                </w:tcPr>
                <w:p w14:paraId="2591DB32">
                  <w:pPr>
                    <w:pStyle w:val="36"/>
                    <w:bidi w:val="0"/>
                    <w:rPr>
                      <w:color w:val="auto"/>
                      <w:highlight w:val="none"/>
                    </w:rPr>
                  </w:pPr>
                  <w:r>
                    <w:rPr>
                      <w:color w:val="auto"/>
                      <w:highlight w:val="none"/>
                    </w:rPr>
                    <w:t>mg/L</w:t>
                  </w:r>
                </w:p>
              </w:tc>
              <w:tc>
                <w:tcPr>
                  <w:tcW w:w="1284" w:type="dxa"/>
                  <w:tcBorders>
                    <w:tl2br w:val="nil"/>
                    <w:tr2bl w:val="nil"/>
                  </w:tcBorders>
                  <w:vAlign w:val="center"/>
                </w:tcPr>
                <w:p w14:paraId="7B8AEB25">
                  <w:pPr>
                    <w:pStyle w:val="36"/>
                    <w:bidi w:val="0"/>
                    <w:rPr>
                      <w:color w:val="auto"/>
                      <w:highlight w:val="none"/>
                    </w:rPr>
                  </w:pPr>
                  <w:r>
                    <w:rPr>
                      <w:rFonts w:hint="eastAsia"/>
                      <w:color w:val="auto"/>
                      <w:highlight w:val="none"/>
                    </w:rPr>
                    <w:t>0.004L</w:t>
                  </w:r>
                </w:p>
              </w:tc>
              <w:tc>
                <w:tcPr>
                  <w:tcW w:w="1256" w:type="dxa"/>
                  <w:tcBorders>
                    <w:tl2br w:val="nil"/>
                    <w:tr2bl w:val="nil"/>
                  </w:tcBorders>
                  <w:vAlign w:val="center"/>
                </w:tcPr>
                <w:p w14:paraId="1698DB96">
                  <w:pPr>
                    <w:pStyle w:val="36"/>
                    <w:bidi w:val="0"/>
                    <w:rPr>
                      <w:color w:val="auto"/>
                      <w:highlight w:val="none"/>
                    </w:rPr>
                  </w:pPr>
                  <w:r>
                    <w:rPr>
                      <w:rFonts w:hint="eastAsia"/>
                      <w:color w:val="auto"/>
                      <w:highlight w:val="none"/>
                    </w:rPr>
                    <w:t>0.004L</w:t>
                  </w:r>
                </w:p>
              </w:tc>
              <w:tc>
                <w:tcPr>
                  <w:tcW w:w="1187" w:type="dxa"/>
                  <w:tcBorders>
                    <w:tl2br w:val="nil"/>
                    <w:tr2bl w:val="nil"/>
                  </w:tcBorders>
                  <w:vAlign w:val="center"/>
                </w:tcPr>
                <w:p w14:paraId="76356328">
                  <w:pPr>
                    <w:pStyle w:val="36"/>
                    <w:bidi w:val="0"/>
                    <w:rPr>
                      <w:color w:val="auto"/>
                      <w:highlight w:val="none"/>
                    </w:rPr>
                  </w:pPr>
                  <w:r>
                    <w:rPr>
                      <w:rFonts w:hint="eastAsia"/>
                      <w:color w:val="auto"/>
                      <w:highlight w:val="none"/>
                    </w:rPr>
                    <w:t>0.004L</w:t>
                  </w:r>
                </w:p>
              </w:tc>
              <w:tc>
                <w:tcPr>
                  <w:tcW w:w="659" w:type="dxa"/>
                  <w:tcBorders>
                    <w:tl2br w:val="nil"/>
                    <w:tr2bl w:val="nil"/>
                  </w:tcBorders>
                  <w:vAlign w:val="center"/>
                </w:tcPr>
                <w:p w14:paraId="6EB73AD8">
                  <w:pPr>
                    <w:pStyle w:val="36"/>
                    <w:bidi w:val="0"/>
                    <w:rPr>
                      <w:color w:val="auto"/>
                      <w:highlight w:val="none"/>
                    </w:rPr>
                  </w:pPr>
                  <w:r>
                    <w:rPr>
                      <w:rFonts w:hint="eastAsia"/>
                      <w:color w:val="auto"/>
                      <w:highlight w:val="none"/>
                    </w:rPr>
                    <w:t>≤0.05</w:t>
                  </w:r>
                </w:p>
              </w:tc>
              <w:tc>
                <w:tcPr>
                  <w:tcW w:w="375" w:type="dxa"/>
                  <w:tcBorders>
                    <w:tl2br w:val="nil"/>
                    <w:tr2bl w:val="nil"/>
                  </w:tcBorders>
                  <w:vAlign w:val="center"/>
                </w:tcPr>
                <w:p w14:paraId="62394532">
                  <w:pPr>
                    <w:pStyle w:val="36"/>
                    <w:bidi w:val="0"/>
                    <w:rPr>
                      <w:color w:val="auto"/>
                      <w:highlight w:val="none"/>
                    </w:rPr>
                  </w:pPr>
                  <w:r>
                    <w:rPr>
                      <w:rFonts w:hint="eastAsia"/>
                      <w:color w:val="auto"/>
                      <w:highlight w:val="none"/>
                    </w:rPr>
                    <w:t>是</w:t>
                  </w:r>
                </w:p>
              </w:tc>
            </w:tr>
            <w:tr w14:paraId="5F09FE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4E0A413B">
                  <w:pPr>
                    <w:pStyle w:val="36"/>
                    <w:bidi w:val="0"/>
                    <w:rPr>
                      <w:color w:val="auto"/>
                      <w:highlight w:val="none"/>
                    </w:rPr>
                  </w:pPr>
                </w:p>
              </w:tc>
              <w:tc>
                <w:tcPr>
                  <w:tcW w:w="1392" w:type="dxa"/>
                  <w:tcBorders>
                    <w:tl2br w:val="nil"/>
                    <w:tr2bl w:val="nil"/>
                  </w:tcBorders>
                  <w:vAlign w:val="center"/>
                </w:tcPr>
                <w:p w14:paraId="7FE79851">
                  <w:pPr>
                    <w:pStyle w:val="36"/>
                    <w:bidi w:val="0"/>
                    <w:rPr>
                      <w:color w:val="auto"/>
                      <w:highlight w:val="none"/>
                    </w:rPr>
                  </w:pPr>
                  <w:r>
                    <w:rPr>
                      <w:rFonts w:hint="eastAsia"/>
                      <w:color w:val="auto"/>
                      <w:highlight w:val="none"/>
                    </w:rPr>
                    <w:t>石油类</w:t>
                  </w:r>
                </w:p>
              </w:tc>
              <w:tc>
                <w:tcPr>
                  <w:tcW w:w="633" w:type="dxa"/>
                  <w:tcBorders>
                    <w:tl2br w:val="nil"/>
                    <w:tr2bl w:val="nil"/>
                  </w:tcBorders>
                  <w:vAlign w:val="center"/>
                </w:tcPr>
                <w:p w14:paraId="66FA1D10">
                  <w:pPr>
                    <w:pStyle w:val="36"/>
                    <w:bidi w:val="0"/>
                    <w:rPr>
                      <w:color w:val="auto"/>
                      <w:highlight w:val="none"/>
                    </w:rPr>
                  </w:pPr>
                  <w:r>
                    <w:rPr>
                      <w:color w:val="auto"/>
                      <w:highlight w:val="none"/>
                    </w:rPr>
                    <w:t>mg/L</w:t>
                  </w:r>
                </w:p>
              </w:tc>
              <w:tc>
                <w:tcPr>
                  <w:tcW w:w="1284" w:type="dxa"/>
                  <w:tcBorders>
                    <w:tl2br w:val="nil"/>
                    <w:tr2bl w:val="nil"/>
                  </w:tcBorders>
                  <w:vAlign w:val="center"/>
                </w:tcPr>
                <w:p w14:paraId="53C67A05">
                  <w:pPr>
                    <w:pStyle w:val="36"/>
                    <w:bidi w:val="0"/>
                    <w:rPr>
                      <w:color w:val="auto"/>
                      <w:highlight w:val="none"/>
                    </w:rPr>
                  </w:pPr>
                  <w:r>
                    <w:rPr>
                      <w:rFonts w:hint="eastAsia"/>
                      <w:color w:val="auto"/>
                      <w:highlight w:val="none"/>
                    </w:rPr>
                    <w:t>0.01L</w:t>
                  </w:r>
                </w:p>
              </w:tc>
              <w:tc>
                <w:tcPr>
                  <w:tcW w:w="1256" w:type="dxa"/>
                  <w:tcBorders>
                    <w:tl2br w:val="nil"/>
                    <w:tr2bl w:val="nil"/>
                  </w:tcBorders>
                  <w:vAlign w:val="center"/>
                </w:tcPr>
                <w:p w14:paraId="6943C07E">
                  <w:pPr>
                    <w:pStyle w:val="36"/>
                    <w:bidi w:val="0"/>
                    <w:rPr>
                      <w:color w:val="auto"/>
                      <w:highlight w:val="none"/>
                    </w:rPr>
                  </w:pPr>
                  <w:r>
                    <w:rPr>
                      <w:rFonts w:hint="eastAsia"/>
                      <w:color w:val="auto"/>
                      <w:highlight w:val="none"/>
                    </w:rPr>
                    <w:t>0.01L</w:t>
                  </w:r>
                </w:p>
              </w:tc>
              <w:tc>
                <w:tcPr>
                  <w:tcW w:w="1187" w:type="dxa"/>
                  <w:tcBorders>
                    <w:tl2br w:val="nil"/>
                    <w:tr2bl w:val="nil"/>
                  </w:tcBorders>
                  <w:vAlign w:val="center"/>
                </w:tcPr>
                <w:p w14:paraId="7EB8129A">
                  <w:pPr>
                    <w:pStyle w:val="36"/>
                    <w:bidi w:val="0"/>
                    <w:rPr>
                      <w:color w:val="auto"/>
                      <w:highlight w:val="none"/>
                    </w:rPr>
                  </w:pPr>
                  <w:r>
                    <w:rPr>
                      <w:rFonts w:hint="eastAsia"/>
                      <w:color w:val="auto"/>
                      <w:highlight w:val="none"/>
                    </w:rPr>
                    <w:t>0.01L</w:t>
                  </w:r>
                </w:p>
              </w:tc>
              <w:tc>
                <w:tcPr>
                  <w:tcW w:w="659" w:type="dxa"/>
                  <w:tcBorders>
                    <w:tl2br w:val="nil"/>
                    <w:tr2bl w:val="nil"/>
                  </w:tcBorders>
                  <w:vAlign w:val="center"/>
                </w:tcPr>
                <w:p w14:paraId="7FE04B35">
                  <w:pPr>
                    <w:pStyle w:val="36"/>
                    <w:bidi w:val="0"/>
                    <w:rPr>
                      <w:color w:val="auto"/>
                      <w:highlight w:val="none"/>
                    </w:rPr>
                  </w:pPr>
                  <w:r>
                    <w:rPr>
                      <w:rFonts w:hint="eastAsia"/>
                      <w:color w:val="auto"/>
                      <w:highlight w:val="none"/>
                    </w:rPr>
                    <w:t>≤0.5</w:t>
                  </w:r>
                </w:p>
              </w:tc>
              <w:tc>
                <w:tcPr>
                  <w:tcW w:w="375" w:type="dxa"/>
                  <w:tcBorders>
                    <w:tl2br w:val="nil"/>
                    <w:tr2bl w:val="nil"/>
                  </w:tcBorders>
                  <w:vAlign w:val="center"/>
                </w:tcPr>
                <w:p w14:paraId="48DB3EB4">
                  <w:pPr>
                    <w:pStyle w:val="36"/>
                    <w:bidi w:val="0"/>
                    <w:rPr>
                      <w:color w:val="auto"/>
                      <w:highlight w:val="none"/>
                    </w:rPr>
                  </w:pPr>
                  <w:r>
                    <w:rPr>
                      <w:rFonts w:hint="eastAsia"/>
                      <w:color w:val="auto"/>
                      <w:highlight w:val="none"/>
                    </w:rPr>
                    <w:t>是</w:t>
                  </w:r>
                </w:p>
              </w:tc>
            </w:tr>
            <w:tr w14:paraId="0952E1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5EA6703D">
                  <w:pPr>
                    <w:pStyle w:val="36"/>
                    <w:bidi w:val="0"/>
                    <w:rPr>
                      <w:color w:val="auto"/>
                      <w:highlight w:val="none"/>
                    </w:rPr>
                  </w:pPr>
                </w:p>
              </w:tc>
              <w:tc>
                <w:tcPr>
                  <w:tcW w:w="1392" w:type="dxa"/>
                  <w:tcBorders>
                    <w:tl2br w:val="nil"/>
                    <w:tr2bl w:val="nil"/>
                  </w:tcBorders>
                  <w:vAlign w:val="center"/>
                </w:tcPr>
                <w:p w14:paraId="5E6052E4">
                  <w:pPr>
                    <w:pStyle w:val="36"/>
                    <w:bidi w:val="0"/>
                    <w:rPr>
                      <w:color w:val="auto"/>
                      <w:highlight w:val="none"/>
                    </w:rPr>
                  </w:pPr>
                  <w:r>
                    <w:rPr>
                      <w:rFonts w:hint="eastAsia"/>
                      <w:color w:val="auto"/>
                      <w:highlight w:val="none"/>
                    </w:rPr>
                    <w:t>挥发酚</w:t>
                  </w:r>
                </w:p>
              </w:tc>
              <w:tc>
                <w:tcPr>
                  <w:tcW w:w="633" w:type="dxa"/>
                  <w:tcBorders>
                    <w:tl2br w:val="nil"/>
                    <w:tr2bl w:val="nil"/>
                  </w:tcBorders>
                  <w:vAlign w:val="center"/>
                </w:tcPr>
                <w:p w14:paraId="28A84FFB">
                  <w:pPr>
                    <w:pStyle w:val="36"/>
                    <w:bidi w:val="0"/>
                    <w:rPr>
                      <w:color w:val="auto"/>
                      <w:highlight w:val="none"/>
                    </w:rPr>
                  </w:pPr>
                  <w:r>
                    <w:rPr>
                      <w:color w:val="auto"/>
                      <w:highlight w:val="none"/>
                    </w:rPr>
                    <w:t>mg/L</w:t>
                  </w:r>
                </w:p>
              </w:tc>
              <w:tc>
                <w:tcPr>
                  <w:tcW w:w="1284" w:type="dxa"/>
                  <w:tcBorders>
                    <w:tl2br w:val="nil"/>
                    <w:tr2bl w:val="nil"/>
                  </w:tcBorders>
                  <w:vAlign w:val="center"/>
                </w:tcPr>
                <w:p w14:paraId="595AC2E2">
                  <w:pPr>
                    <w:pStyle w:val="36"/>
                    <w:bidi w:val="0"/>
                    <w:rPr>
                      <w:color w:val="auto"/>
                      <w:highlight w:val="none"/>
                    </w:rPr>
                  </w:pPr>
                  <w:r>
                    <w:rPr>
                      <w:rFonts w:hint="eastAsia"/>
                      <w:color w:val="auto"/>
                      <w:highlight w:val="none"/>
                    </w:rPr>
                    <w:t>0.0003L</w:t>
                  </w:r>
                </w:p>
              </w:tc>
              <w:tc>
                <w:tcPr>
                  <w:tcW w:w="1256" w:type="dxa"/>
                  <w:tcBorders>
                    <w:tl2br w:val="nil"/>
                    <w:tr2bl w:val="nil"/>
                  </w:tcBorders>
                  <w:vAlign w:val="center"/>
                </w:tcPr>
                <w:p w14:paraId="65D2420B">
                  <w:pPr>
                    <w:pStyle w:val="36"/>
                    <w:bidi w:val="0"/>
                    <w:rPr>
                      <w:color w:val="auto"/>
                      <w:highlight w:val="none"/>
                    </w:rPr>
                  </w:pPr>
                  <w:r>
                    <w:rPr>
                      <w:rFonts w:hint="eastAsia"/>
                      <w:color w:val="auto"/>
                      <w:highlight w:val="none"/>
                    </w:rPr>
                    <w:t>0.0003L</w:t>
                  </w:r>
                </w:p>
              </w:tc>
              <w:tc>
                <w:tcPr>
                  <w:tcW w:w="1187" w:type="dxa"/>
                  <w:tcBorders>
                    <w:tl2br w:val="nil"/>
                    <w:tr2bl w:val="nil"/>
                  </w:tcBorders>
                  <w:vAlign w:val="center"/>
                </w:tcPr>
                <w:p w14:paraId="76204A22">
                  <w:pPr>
                    <w:pStyle w:val="36"/>
                    <w:bidi w:val="0"/>
                    <w:rPr>
                      <w:color w:val="auto"/>
                      <w:highlight w:val="none"/>
                    </w:rPr>
                  </w:pPr>
                  <w:r>
                    <w:rPr>
                      <w:rFonts w:hint="eastAsia"/>
                      <w:color w:val="auto"/>
                      <w:highlight w:val="none"/>
                    </w:rPr>
                    <w:t>0.0003L</w:t>
                  </w:r>
                </w:p>
              </w:tc>
              <w:tc>
                <w:tcPr>
                  <w:tcW w:w="659" w:type="dxa"/>
                  <w:tcBorders>
                    <w:tl2br w:val="nil"/>
                    <w:tr2bl w:val="nil"/>
                  </w:tcBorders>
                  <w:vAlign w:val="center"/>
                </w:tcPr>
                <w:p w14:paraId="537FC345">
                  <w:pPr>
                    <w:pStyle w:val="36"/>
                    <w:bidi w:val="0"/>
                    <w:rPr>
                      <w:color w:val="auto"/>
                      <w:highlight w:val="none"/>
                    </w:rPr>
                  </w:pPr>
                  <w:r>
                    <w:rPr>
                      <w:rFonts w:hint="eastAsia"/>
                      <w:color w:val="auto"/>
                      <w:highlight w:val="none"/>
                    </w:rPr>
                    <w:t>≤0.01</w:t>
                  </w:r>
                </w:p>
              </w:tc>
              <w:tc>
                <w:tcPr>
                  <w:tcW w:w="375" w:type="dxa"/>
                  <w:tcBorders>
                    <w:tl2br w:val="nil"/>
                    <w:tr2bl w:val="nil"/>
                  </w:tcBorders>
                  <w:vAlign w:val="center"/>
                </w:tcPr>
                <w:p w14:paraId="070A7A19">
                  <w:pPr>
                    <w:pStyle w:val="36"/>
                    <w:bidi w:val="0"/>
                    <w:rPr>
                      <w:color w:val="auto"/>
                      <w:highlight w:val="none"/>
                    </w:rPr>
                  </w:pPr>
                  <w:r>
                    <w:rPr>
                      <w:rFonts w:hint="eastAsia"/>
                      <w:color w:val="auto"/>
                      <w:highlight w:val="none"/>
                    </w:rPr>
                    <w:t>是</w:t>
                  </w:r>
                </w:p>
              </w:tc>
            </w:tr>
            <w:tr w14:paraId="0E2531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6D1A6ADC">
                  <w:pPr>
                    <w:pStyle w:val="36"/>
                    <w:bidi w:val="0"/>
                    <w:rPr>
                      <w:color w:val="auto"/>
                      <w:highlight w:val="none"/>
                    </w:rPr>
                  </w:pPr>
                </w:p>
              </w:tc>
              <w:tc>
                <w:tcPr>
                  <w:tcW w:w="1392" w:type="dxa"/>
                  <w:tcBorders>
                    <w:tl2br w:val="nil"/>
                    <w:tr2bl w:val="nil"/>
                  </w:tcBorders>
                  <w:vAlign w:val="center"/>
                </w:tcPr>
                <w:p w14:paraId="1751C7D3">
                  <w:pPr>
                    <w:pStyle w:val="36"/>
                    <w:bidi w:val="0"/>
                    <w:rPr>
                      <w:color w:val="auto"/>
                      <w:highlight w:val="none"/>
                    </w:rPr>
                  </w:pPr>
                  <w:r>
                    <w:rPr>
                      <w:rFonts w:hint="eastAsia"/>
                      <w:color w:val="auto"/>
                      <w:highlight w:val="none"/>
                    </w:rPr>
                    <w:t>阴离子表面活性剂</w:t>
                  </w:r>
                </w:p>
              </w:tc>
              <w:tc>
                <w:tcPr>
                  <w:tcW w:w="633" w:type="dxa"/>
                  <w:tcBorders>
                    <w:tl2br w:val="nil"/>
                    <w:tr2bl w:val="nil"/>
                  </w:tcBorders>
                  <w:vAlign w:val="center"/>
                </w:tcPr>
                <w:p w14:paraId="0C0BB1B5">
                  <w:pPr>
                    <w:pStyle w:val="36"/>
                    <w:bidi w:val="0"/>
                    <w:rPr>
                      <w:color w:val="auto"/>
                      <w:highlight w:val="none"/>
                    </w:rPr>
                  </w:pPr>
                  <w:r>
                    <w:rPr>
                      <w:color w:val="auto"/>
                      <w:highlight w:val="none"/>
                    </w:rPr>
                    <w:t>mg/L</w:t>
                  </w:r>
                </w:p>
              </w:tc>
              <w:tc>
                <w:tcPr>
                  <w:tcW w:w="1284" w:type="dxa"/>
                  <w:tcBorders>
                    <w:tl2br w:val="nil"/>
                    <w:tr2bl w:val="nil"/>
                  </w:tcBorders>
                  <w:vAlign w:val="center"/>
                </w:tcPr>
                <w:p w14:paraId="7976C36C">
                  <w:pPr>
                    <w:pStyle w:val="36"/>
                    <w:bidi w:val="0"/>
                    <w:rPr>
                      <w:color w:val="auto"/>
                      <w:highlight w:val="none"/>
                    </w:rPr>
                  </w:pPr>
                  <w:r>
                    <w:rPr>
                      <w:rFonts w:hint="eastAsia"/>
                      <w:color w:val="auto"/>
                      <w:highlight w:val="none"/>
                    </w:rPr>
                    <w:t>0.05L</w:t>
                  </w:r>
                </w:p>
              </w:tc>
              <w:tc>
                <w:tcPr>
                  <w:tcW w:w="1256" w:type="dxa"/>
                  <w:tcBorders>
                    <w:tl2br w:val="nil"/>
                    <w:tr2bl w:val="nil"/>
                  </w:tcBorders>
                  <w:vAlign w:val="center"/>
                </w:tcPr>
                <w:p w14:paraId="5457E351">
                  <w:pPr>
                    <w:pStyle w:val="36"/>
                    <w:bidi w:val="0"/>
                    <w:rPr>
                      <w:color w:val="auto"/>
                      <w:highlight w:val="none"/>
                    </w:rPr>
                  </w:pPr>
                  <w:r>
                    <w:rPr>
                      <w:rFonts w:hint="eastAsia"/>
                      <w:color w:val="auto"/>
                      <w:highlight w:val="none"/>
                    </w:rPr>
                    <w:t>0.05L</w:t>
                  </w:r>
                </w:p>
              </w:tc>
              <w:tc>
                <w:tcPr>
                  <w:tcW w:w="1187" w:type="dxa"/>
                  <w:tcBorders>
                    <w:tl2br w:val="nil"/>
                    <w:tr2bl w:val="nil"/>
                  </w:tcBorders>
                  <w:vAlign w:val="center"/>
                </w:tcPr>
                <w:p w14:paraId="6E7BB659">
                  <w:pPr>
                    <w:pStyle w:val="36"/>
                    <w:bidi w:val="0"/>
                    <w:rPr>
                      <w:color w:val="auto"/>
                      <w:highlight w:val="none"/>
                    </w:rPr>
                  </w:pPr>
                  <w:r>
                    <w:rPr>
                      <w:rFonts w:hint="eastAsia"/>
                      <w:color w:val="auto"/>
                      <w:highlight w:val="none"/>
                    </w:rPr>
                    <w:t>0.05L</w:t>
                  </w:r>
                </w:p>
              </w:tc>
              <w:tc>
                <w:tcPr>
                  <w:tcW w:w="659" w:type="dxa"/>
                  <w:tcBorders>
                    <w:tl2br w:val="nil"/>
                    <w:tr2bl w:val="nil"/>
                  </w:tcBorders>
                  <w:vAlign w:val="center"/>
                </w:tcPr>
                <w:p w14:paraId="0F4D1409">
                  <w:pPr>
                    <w:pStyle w:val="36"/>
                    <w:bidi w:val="0"/>
                    <w:rPr>
                      <w:color w:val="auto"/>
                      <w:highlight w:val="none"/>
                    </w:rPr>
                  </w:pPr>
                  <w:r>
                    <w:rPr>
                      <w:rFonts w:hint="eastAsia"/>
                      <w:color w:val="auto"/>
                      <w:highlight w:val="none"/>
                    </w:rPr>
                    <w:t>≤0.3</w:t>
                  </w:r>
                </w:p>
              </w:tc>
              <w:tc>
                <w:tcPr>
                  <w:tcW w:w="375" w:type="dxa"/>
                  <w:tcBorders>
                    <w:tl2br w:val="nil"/>
                    <w:tr2bl w:val="nil"/>
                  </w:tcBorders>
                  <w:vAlign w:val="center"/>
                </w:tcPr>
                <w:p w14:paraId="372259E2">
                  <w:pPr>
                    <w:pStyle w:val="36"/>
                    <w:bidi w:val="0"/>
                    <w:rPr>
                      <w:color w:val="auto"/>
                      <w:highlight w:val="none"/>
                    </w:rPr>
                  </w:pPr>
                  <w:r>
                    <w:rPr>
                      <w:rFonts w:hint="eastAsia"/>
                      <w:color w:val="auto"/>
                      <w:highlight w:val="none"/>
                    </w:rPr>
                    <w:t>是</w:t>
                  </w:r>
                </w:p>
              </w:tc>
            </w:tr>
            <w:tr w14:paraId="65354B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07D72C84">
                  <w:pPr>
                    <w:pStyle w:val="36"/>
                    <w:bidi w:val="0"/>
                    <w:rPr>
                      <w:color w:val="auto"/>
                      <w:highlight w:val="none"/>
                    </w:rPr>
                  </w:pPr>
                </w:p>
              </w:tc>
              <w:tc>
                <w:tcPr>
                  <w:tcW w:w="1392" w:type="dxa"/>
                  <w:tcBorders>
                    <w:tl2br w:val="nil"/>
                    <w:tr2bl w:val="nil"/>
                  </w:tcBorders>
                  <w:vAlign w:val="center"/>
                </w:tcPr>
                <w:p w14:paraId="45135795">
                  <w:pPr>
                    <w:pStyle w:val="36"/>
                    <w:bidi w:val="0"/>
                    <w:rPr>
                      <w:color w:val="auto"/>
                      <w:highlight w:val="none"/>
                    </w:rPr>
                  </w:pPr>
                  <w:r>
                    <w:rPr>
                      <w:rFonts w:hint="eastAsia"/>
                      <w:color w:val="auto"/>
                      <w:highlight w:val="none"/>
                    </w:rPr>
                    <w:t>硫化物</w:t>
                  </w:r>
                </w:p>
              </w:tc>
              <w:tc>
                <w:tcPr>
                  <w:tcW w:w="633" w:type="dxa"/>
                  <w:tcBorders>
                    <w:tl2br w:val="nil"/>
                    <w:tr2bl w:val="nil"/>
                  </w:tcBorders>
                  <w:vAlign w:val="center"/>
                </w:tcPr>
                <w:p w14:paraId="7DA8D7A7">
                  <w:pPr>
                    <w:pStyle w:val="36"/>
                    <w:bidi w:val="0"/>
                    <w:rPr>
                      <w:color w:val="auto"/>
                      <w:highlight w:val="none"/>
                    </w:rPr>
                  </w:pPr>
                  <w:r>
                    <w:rPr>
                      <w:color w:val="auto"/>
                      <w:highlight w:val="none"/>
                    </w:rPr>
                    <w:t>mg/L</w:t>
                  </w:r>
                </w:p>
              </w:tc>
              <w:tc>
                <w:tcPr>
                  <w:tcW w:w="1284" w:type="dxa"/>
                  <w:tcBorders>
                    <w:tl2br w:val="nil"/>
                    <w:tr2bl w:val="nil"/>
                  </w:tcBorders>
                  <w:vAlign w:val="center"/>
                </w:tcPr>
                <w:p w14:paraId="2365DAD2">
                  <w:pPr>
                    <w:pStyle w:val="36"/>
                    <w:bidi w:val="0"/>
                    <w:rPr>
                      <w:color w:val="auto"/>
                      <w:highlight w:val="none"/>
                    </w:rPr>
                  </w:pPr>
                  <w:r>
                    <w:rPr>
                      <w:rFonts w:hint="eastAsia"/>
                      <w:color w:val="auto"/>
                      <w:highlight w:val="none"/>
                    </w:rPr>
                    <w:t>0.01L</w:t>
                  </w:r>
                </w:p>
              </w:tc>
              <w:tc>
                <w:tcPr>
                  <w:tcW w:w="1256" w:type="dxa"/>
                  <w:tcBorders>
                    <w:tl2br w:val="nil"/>
                    <w:tr2bl w:val="nil"/>
                  </w:tcBorders>
                  <w:vAlign w:val="center"/>
                </w:tcPr>
                <w:p w14:paraId="5C65734B">
                  <w:pPr>
                    <w:pStyle w:val="36"/>
                    <w:bidi w:val="0"/>
                    <w:rPr>
                      <w:color w:val="auto"/>
                      <w:highlight w:val="none"/>
                    </w:rPr>
                  </w:pPr>
                  <w:r>
                    <w:rPr>
                      <w:rFonts w:hint="eastAsia"/>
                      <w:color w:val="auto"/>
                      <w:highlight w:val="none"/>
                    </w:rPr>
                    <w:t>0.01L</w:t>
                  </w:r>
                </w:p>
              </w:tc>
              <w:tc>
                <w:tcPr>
                  <w:tcW w:w="1187" w:type="dxa"/>
                  <w:tcBorders>
                    <w:tl2br w:val="nil"/>
                    <w:tr2bl w:val="nil"/>
                  </w:tcBorders>
                  <w:vAlign w:val="center"/>
                </w:tcPr>
                <w:p w14:paraId="06DBF90F">
                  <w:pPr>
                    <w:pStyle w:val="36"/>
                    <w:bidi w:val="0"/>
                    <w:rPr>
                      <w:color w:val="auto"/>
                      <w:highlight w:val="none"/>
                    </w:rPr>
                  </w:pPr>
                  <w:r>
                    <w:rPr>
                      <w:rFonts w:hint="eastAsia"/>
                      <w:color w:val="auto"/>
                      <w:highlight w:val="none"/>
                    </w:rPr>
                    <w:t>0.01L</w:t>
                  </w:r>
                </w:p>
              </w:tc>
              <w:tc>
                <w:tcPr>
                  <w:tcW w:w="659" w:type="dxa"/>
                  <w:tcBorders>
                    <w:tl2br w:val="nil"/>
                    <w:tr2bl w:val="nil"/>
                  </w:tcBorders>
                  <w:vAlign w:val="center"/>
                </w:tcPr>
                <w:p w14:paraId="03CBF663">
                  <w:pPr>
                    <w:pStyle w:val="36"/>
                    <w:bidi w:val="0"/>
                    <w:rPr>
                      <w:color w:val="auto"/>
                      <w:highlight w:val="none"/>
                    </w:rPr>
                  </w:pPr>
                  <w:r>
                    <w:rPr>
                      <w:rFonts w:hint="eastAsia"/>
                      <w:color w:val="auto"/>
                      <w:highlight w:val="none"/>
                    </w:rPr>
                    <w:t>≤0.5</w:t>
                  </w:r>
                </w:p>
              </w:tc>
              <w:tc>
                <w:tcPr>
                  <w:tcW w:w="375" w:type="dxa"/>
                  <w:tcBorders>
                    <w:tl2br w:val="nil"/>
                    <w:tr2bl w:val="nil"/>
                  </w:tcBorders>
                  <w:vAlign w:val="center"/>
                </w:tcPr>
                <w:p w14:paraId="70F78006">
                  <w:pPr>
                    <w:pStyle w:val="36"/>
                    <w:bidi w:val="0"/>
                    <w:rPr>
                      <w:color w:val="auto"/>
                      <w:highlight w:val="none"/>
                    </w:rPr>
                  </w:pPr>
                  <w:r>
                    <w:rPr>
                      <w:rFonts w:hint="eastAsia"/>
                      <w:color w:val="auto"/>
                      <w:highlight w:val="none"/>
                    </w:rPr>
                    <w:t>是</w:t>
                  </w:r>
                </w:p>
              </w:tc>
            </w:tr>
            <w:tr w14:paraId="7FD803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1750286E">
                  <w:pPr>
                    <w:pStyle w:val="36"/>
                    <w:bidi w:val="0"/>
                    <w:rPr>
                      <w:color w:val="auto"/>
                      <w:highlight w:val="none"/>
                    </w:rPr>
                  </w:pPr>
                </w:p>
              </w:tc>
              <w:tc>
                <w:tcPr>
                  <w:tcW w:w="1392" w:type="dxa"/>
                  <w:tcBorders>
                    <w:tl2br w:val="nil"/>
                    <w:tr2bl w:val="nil"/>
                  </w:tcBorders>
                  <w:vAlign w:val="center"/>
                </w:tcPr>
                <w:p w14:paraId="7080A3CC">
                  <w:pPr>
                    <w:pStyle w:val="36"/>
                    <w:bidi w:val="0"/>
                    <w:rPr>
                      <w:color w:val="auto"/>
                      <w:highlight w:val="none"/>
                    </w:rPr>
                  </w:pPr>
                  <w:r>
                    <w:rPr>
                      <w:rFonts w:hint="eastAsia"/>
                      <w:color w:val="auto"/>
                      <w:highlight w:val="none"/>
                    </w:rPr>
                    <w:t>粪大肠菌群</w:t>
                  </w:r>
                </w:p>
              </w:tc>
              <w:tc>
                <w:tcPr>
                  <w:tcW w:w="633" w:type="dxa"/>
                  <w:tcBorders>
                    <w:tl2br w:val="nil"/>
                    <w:tr2bl w:val="nil"/>
                  </w:tcBorders>
                  <w:vAlign w:val="center"/>
                </w:tcPr>
                <w:p w14:paraId="73DA8025">
                  <w:pPr>
                    <w:pStyle w:val="36"/>
                    <w:bidi w:val="0"/>
                    <w:rPr>
                      <w:color w:val="auto"/>
                      <w:highlight w:val="none"/>
                    </w:rPr>
                  </w:pPr>
                  <w:r>
                    <w:rPr>
                      <w:color w:val="auto"/>
                      <w:highlight w:val="none"/>
                    </w:rPr>
                    <w:t>MPN/L</w:t>
                  </w:r>
                </w:p>
              </w:tc>
              <w:tc>
                <w:tcPr>
                  <w:tcW w:w="1284" w:type="dxa"/>
                  <w:tcBorders>
                    <w:tl2br w:val="nil"/>
                    <w:tr2bl w:val="nil"/>
                  </w:tcBorders>
                  <w:vAlign w:val="center"/>
                </w:tcPr>
                <w:p w14:paraId="1B3AA2CA">
                  <w:pPr>
                    <w:pStyle w:val="36"/>
                    <w:bidi w:val="0"/>
                    <w:rPr>
                      <w:color w:val="auto"/>
                      <w:highlight w:val="none"/>
                    </w:rPr>
                  </w:pPr>
                  <w:r>
                    <w:rPr>
                      <w:rFonts w:hint="eastAsia"/>
                      <w:color w:val="auto"/>
                      <w:highlight w:val="none"/>
                    </w:rPr>
                    <w:t>20L</w:t>
                  </w:r>
                </w:p>
              </w:tc>
              <w:tc>
                <w:tcPr>
                  <w:tcW w:w="1256" w:type="dxa"/>
                  <w:tcBorders>
                    <w:tl2br w:val="nil"/>
                    <w:tr2bl w:val="nil"/>
                  </w:tcBorders>
                  <w:vAlign w:val="center"/>
                </w:tcPr>
                <w:p w14:paraId="5A934117">
                  <w:pPr>
                    <w:pStyle w:val="36"/>
                    <w:bidi w:val="0"/>
                    <w:rPr>
                      <w:color w:val="auto"/>
                      <w:highlight w:val="none"/>
                    </w:rPr>
                  </w:pPr>
                  <w:r>
                    <w:rPr>
                      <w:rFonts w:hint="eastAsia"/>
                      <w:color w:val="auto"/>
                      <w:highlight w:val="none"/>
                    </w:rPr>
                    <w:t>20L</w:t>
                  </w:r>
                </w:p>
              </w:tc>
              <w:tc>
                <w:tcPr>
                  <w:tcW w:w="1187" w:type="dxa"/>
                  <w:tcBorders>
                    <w:tl2br w:val="nil"/>
                    <w:tr2bl w:val="nil"/>
                  </w:tcBorders>
                  <w:vAlign w:val="center"/>
                </w:tcPr>
                <w:p w14:paraId="33A01E4D">
                  <w:pPr>
                    <w:pStyle w:val="36"/>
                    <w:bidi w:val="0"/>
                    <w:rPr>
                      <w:color w:val="auto"/>
                      <w:highlight w:val="none"/>
                    </w:rPr>
                  </w:pPr>
                  <w:r>
                    <w:rPr>
                      <w:rFonts w:hint="eastAsia"/>
                      <w:color w:val="auto"/>
                      <w:highlight w:val="none"/>
                    </w:rPr>
                    <w:t>20L</w:t>
                  </w:r>
                </w:p>
              </w:tc>
              <w:tc>
                <w:tcPr>
                  <w:tcW w:w="659" w:type="dxa"/>
                  <w:tcBorders>
                    <w:tl2br w:val="nil"/>
                    <w:tr2bl w:val="nil"/>
                  </w:tcBorders>
                  <w:vAlign w:val="center"/>
                </w:tcPr>
                <w:p w14:paraId="070AC387">
                  <w:pPr>
                    <w:pStyle w:val="36"/>
                    <w:bidi w:val="0"/>
                    <w:rPr>
                      <w:color w:val="auto"/>
                      <w:highlight w:val="none"/>
                    </w:rPr>
                  </w:pPr>
                  <w:r>
                    <w:rPr>
                      <w:rFonts w:hint="eastAsia"/>
                      <w:color w:val="auto"/>
                      <w:highlight w:val="none"/>
                    </w:rPr>
                    <w:t>≤20000</w:t>
                  </w:r>
                </w:p>
              </w:tc>
              <w:tc>
                <w:tcPr>
                  <w:tcW w:w="375" w:type="dxa"/>
                  <w:tcBorders>
                    <w:tl2br w:val="nil"/>
                    <w:tr2bl w:val="nil"/>
                  </w:tcBorders>
                  <w:vAlign w:val="center"/>
                </w:tcPr>
                <w:p w14:paraId="2D759960">
                  <w:pPr>
                    <w:pStyle w:val="36"/>
                    <w:bidi w:val="0"/>
                    <w:rPr>
                      <w:color w:val="auto"/>
                      <w:highlight w:val="none"/>
                    </w:rPr>
                  </w:pPr>
                  <w:r>
                    <w:rPr>
                      <w:rFonts w:hint="eastAsia"/>
                      <w:color w:val="auto"/>
                      <w:highlight w:val="none"/>
                    </w:rPr>
                    <w:t>是</w:t>
                  </w:r>
                </w:p>
              </w:tc>
            </w:tr>
            <w:tr w14:paraId="35AC3A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06" w:type="dxa"/>
                  <w:vMerge w:val="continue"/>
                  <w:tcBorders>
                    <w:tl2br w:val="nil"/>
                    <w:tr2bl w:val="nil"/>
                  </w:tcBorders>
                  <w:vAlign w:val="center"/>
                </w:tcPr>
                <w:p w14:paraId="7B81C356">
                  <w:pPr>
                    <w:pStyle w:val="36"/>
                    <w:bidi w:val="0"/>
                    <w:rPr>
                      <w:color w:val="auto"/>
                      <w:highlight w:val="none"/>
                    </w:rPr>
                  </w:pPr>
                </w:p>
              </w:tc>
              <w:tc>
                <w:tcPr>
                  <w:tcW w:w="1392" w:type="dxa"/>
                  <w:tcBorders>
                    <w:tl2br w:val="nil"/>
                    <w:tr2bl w:val="nil"/>
                  </w:tcBorders>
                  <w:vAlign w:val="center"/>
                </w:tcPr>
                <w:p w14:paraId="41EBCF8E">
                  <w:pPr>
                    <w:pStyle w:val="36"/>
                    <w:bidi w:val="0"/>
                    <w:rPr>
                      <w:color w:val="auto"/>
                      <w:highlight w:val="none"/>
                    </w:rPr>
                  </w:pPr>
                  <w:r>
                    <w:rPr>
                      <w:rFonts w:hint="eastAsia"/>
                      <w:color w:val="auto"/>
                      <w:highlight w:val="none"/>
                    </w:rPr>
                    <w:t>氰化物</w:t>
                  </w:r>
                </w:p>
              </w:tc>
              <w:tc>
                <w:tcPr>
                  <w:tcW w:w="633" w:type="dxa"/>
                  <w:tcBorders>
                    <w:tl2br w:val="nil"/>
                    <w:tr2bl w:val="nil"/>
                  </w:tcBorders>
                  <w:vAlign w:val="center"/>
                </w:tcPr>
                <w:p w14:paraId="7C46C75D">
                  <w:pPr>
                    <w:pStyle w:val="36"/>
                    <w:bidi w:val="0"/>
                    <w:rPr>
                      <w:color w:val="auto"/>
                      <w:highlight w:val="none"/>
                    </w:rPr>
                  </w:pPr>
                  <w:r>
                    <w:rPr>
                      <w:color w:val="auto"/>
                      <w:highlight w:val="none"/>
                    </w:rPr>
                    <w:t>mg/L</w:t>
                  </w:r>
                </w:p>
              </w:tc>
              <w:tc>
                <w:tcPr>
                  <w:tcW w:w="1284" w:type="dxa"/>
                  <w:tcBorders>
                    <w:tl2br w:val="nil"/>
                    <w:tr2bl w:val="nil"/>
                  </w:tcBorders>
                  <w:vAlign w:val="center"/>
                </w:tcPr>
                <w:p w14:paraId="68346E4F">
                  <w:pPr>
                    <w:pStyle w:val="36"/>
                    <w:bidi w:val="0"/>
                    <w:rPr>
                      <w:color w:val="auto"/>
                      <w:highlight w:val="none"/>
                    </w:rPr>
                  </w:pPr>
                  <w:r>
                    <w:rPr>
                      <w:rFonts w:hint="eastAsia"/>
                      <w:color w:val="auto"/>
                      <w:highlight w:val="none"/>
                    </w:rPr>
                    <w:t>0.004L</w:t>
                  </w:r>
                </w:p>
              </w:tc>
              <w:tc>
                <w:tcPr>
                  <w:tcW w:w="1256" w:type="dxa"/>
                  <w:tcBorders>
                    <w:tl2br w:val="nil"/>
                    <w:tr2bl w:val="nil"/>
                  </w:tcBorders>
                  <w:vAlign w:val="center"/>
                </w:tcPr>
                <w:p w14:paraId="71B6241E">
                  <w:pPr>
                    <w:pStyle w:val="36"/>
                    <w:bidi w:val="0"/>
                    <w:rPr>
                      <w:color w:val="auto"/>
                      <w:highlight w:val="none"/>
                    </w:rPr>
                  </w:pPr>
                  <w:r>
                    <w:rPr>
                      <w:rFonts w:hint="eastAsia"/>
                      <w:color w:val="auto"/>
                      <w:highlight w:val="none"/>
                    </w:rPr>
                    <w:t>0.004L</w:t>
                  </w:r>
                </w:p>
              </w:tc>
              <w:tc>
                <w:tcPr>
                  <w:tcW w:w="1187" w:type="dxa"/>
                  <w:tcBorders>
                    <w:tl2br w:val="nil"/>
                    <w:tr2bl w:val="nil"/>
                  </w:tcBorders>
                  <w:vAlign w:val="center"/>
                </w:tcPr>
                <w:p w14:paraId="0A86ECF1">
                  <w:pPr>
                    <w:pStyle w:val="36"/>
                    <w:bidi w:val="0"/>
                    <w:rPr>
                      <w:color w:val="auto"/>
                      <w:highlight w:val="none"/>
                    </w:rPr>
                  </w:pPr>
                  <w:r>
                    <w:rPr>
                      <w:rFonts w:hint="eastAsia"/>
                      <w:color w:val="auto"/>
                      <w:highlight w:val="none"/>
                    </w:rPr>
                    <w:t>0.004L</w:t>
                  </w:r>
                </w:p>
              </w:tc>
              <w:tc>
                <w:tcPr>
                  <w:tcW w:w="659" w:type="dxa"/>
                  <w:tcBorders>
                    <w:tl2br w:val="nil"/>
                    <w:tr2bl w:val="nil"/>
                  </w:tcBorders>
                  <w:vAlign w:val="center"/>
                </w:tcPr>
                <w:p w14:paraId="3978419A">
                  <w:pPr>
                    <w:pStyle w:val="36"/>
                    <w:bidi w:val="0"/>
                    <w:rPr>
                      <w:color w:val="auto"/>
                      <w:highlight w:val="none"/>
                    </w:rPr>
                  </w:pPr>
                  <w:r>
                    <w:rPr>
                      <w:rFonts w:hint="eastAsia"/>
                      <w:color w:val="auto"/>
                      <w:highlight w:val="none"/>
                    </w:rPr>
                    <w:t>≤0.2</w:t>
                  </w:r>
                </w:p>
              </w:tc>
              <w:tc>
                <w:tcPr>
                  <w:tcW w:w="375" w:type="dxa"/>
                  <w:tcBorders>
                    <w:tl2br w:val="nil"/>
                    <w:tr2bl w:val="nil"/>
                  </w:tcBorders>
                  <w:vAlign w:val="center"/>
                </w:tcPr>
                <w:p w14:paraId="423FC8FE">
                  <w:pPr>
                    <w:pStyle w:val="36"/>
                    <w:bidi w:val="0"/>
                    <w:rPr>
                      <w:color w:val="auto"/>
                      <w:highlight w:val="none"/>
                    </w:rPr>
                  </w:pPr>
                  <w:r>
                    <w:rPr>
                      <w:rFonts w:hint="eastAsia"/>
                      <w:color w:val="auto"/>
                      <w:highlight w:val="none"/>
                    </w:rPr>
                    <w:t>是</w:t>
                  </w:r>
                </w:p>
              </w:tc>
            </w:tr>
            <w:tr w14:paraId="11C2F9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7192" w:type="dxa"/>
                  <w:gridSpan w:val="8"/>
                  <w:tcBorders>
                    <w:tl2br w:val="nil"/>
                    <w:tr2bl w:val="nil"/>
                  </w:tcBorders>
                  <w:vAlign w:val="center"/>
                </w:tcPr>
                <w:p w14:paraId="7CD6FE3A">
                  <w:pPr>
                    <w:pStyle w:val="36"/>
                    <w:bidi w:val="0"/>
                    <w:rPr>
                      <w:color w:val="auto"/>
                      <w:highlight w:val="none"/>
                    </w:rPr>
                  </w:pPr>
                  <w:r>
                    <w:rPr>
                      <w:rFonts w:hint="eastAsia"/>
                      <w:color w:val="auto"/>
                      <w:highlight w:val="none"/>
                    </w:rPr>
                    <w:t>参考执行《地表水环境质量标准》（GB3838-2002）Ⅳ类</w:t>
                  </w:r>
                </w:p>
              </w:tc>
            </w:tr>
          </w:tbl>
          <w:p w14:paraId="575353A6">
            <w:pPr>
              <w:ind w:firstLine="480"/>
              <w:rPr>
                <w:color w:val="auto"/>
                <w:highlight w:val="none"/>
              </w:rPr>
            </w:pPr>
            <w:r>
              <w:rPr>
                <w:rFonts w:hint="eastAsia"/>
                <w:color w:val="auto"/>
                <w:highlight w:val="none"/>
              </w:rPr>
              <w:t>由现状监测结果可知，碾盘梁沟各监测断面水质因子均满足《地表水环境质量标准》（GB3838-2002）Ⅳ类标准要求。其中，溶解氧监测值为3.19～3.36mg/L，处于标准限值临界范围；化学需氧量、氨氮、总磷等主要污染因子浓度较低，水质总体良好。施工期应重点关注溶解氧指标变化，严格控制施工废水排放，确保水质不恶化。</w:t>
            </w:r>
          </w:p>
          <w:p w14:paraId="258A624E">
            <w:pPr>
              <w:bidi w:val="0"/>
              <w:rPr>
                <w:b/>
                <w:bCs/>
                <w:color w:val="auto"/>
                <w:highlight w:val="none"/>
              </w:rPr>
            </w:pPr>
            <w:r>
              <w:rPr>
                <w:rFonts w:hint="eastAsia"/>
                <w:b/>
                <w:bCs/>
                <w:color w:val="auto"/>
                <w:highlight w:val="none"/>
                <w:lang w:val="en-US" w:eastAsia="zh-CN"/>
              </w:rPr>
              <w:t>5.</w:t>
            </w:r>
            <w:r>
              <w:rPr>
                <w:rFonts w:hint="eastAsia"/>
                <w:b/>
                <w:bCs/>
                <w:color w:val="auto"/>
                <w:highlight w:val="none"/>
              </w:rPr>
              <w:t>河道底泥现状监测</w:t>
            </w:r>
          </w:p>
          <w:p w14:paraId="1D77D3F1">
            <w:pPr>
              <w:bidi w:val="0"/>
              <w:rPr>
                <w:color w:val="auto"/>
                <w:highlight w:val="none"/>
              </w:rPr>
            </w:pPr>
            <w:r>
              <w:rPr>
                <w:rFonts w:hint="eastAsia"/>
                <w:color w:val="auto"/>
                <w:highlight w:val="none"/>
              </w:rPr>
              <w:t>本次评价委托内蒙古耀翊环保有限公司于2026年6月12日对鄂尔多斯市东胜区碾盘梁沟上游段河道治理工程底泥进行采样监测。</w:t>
            </w:r>
          </w:p>
          <w:p w14:paraId="67E343FF">
            <w:pPr>
              <w:bidi w:val="0"/>
              <w:rPr>
                <w:color w:val="auto"/>
                <w:highlight w:val="none"/>
              </w:rPr>
            </w:pPr>
            <w:r>
              <w:rPr>
                <w:rFonts w:hint="eastAsia"/>
                <w:color w:val="auto"/>
                <w:highlight w:val="none"/>
              </w:rPr>
              <w:t>（1）监测布点</w:t>
            </w:r>
          </w:p>
          <w:p w14:paraId="479683C5">
            <w:pPr>
              <w:bidi w:val="0"/>
              <w:rPr>
                <w:color w:val="auto"/>
                <w:highlight w:val="none"/>
              </w:rPr>
            </w:pPr>
            <w:r>
              <w:rPr>
                <w:color w:val="auto"/>
                <w:highlight w:val="none"/>
              </w:rPr>
              <w:t>碾盘梁沟</w:t>
            </w:r>
            <w:r>
              <w:rPr>
                <w:rFonts w:hint="eastAsia"/>
                <w:color w:val="auto"/>
                <w:highlight w:val="none"/>
              </w:rPr>
              <w:t>上游段</w:t>
            </w:r>
            <w:r>
              <w:rPr>
                <w:color w:val="auto"/>
                <w:highlight w:val="none"/>
              </w:rPr>
              <w:t>流域设1个</w:t>
            </w:r>
            <w:r>
              <w:rPr>
                <w:rFonts w:hint="eastAsia"/>
                <w:color w:val="auto"/>
                <w:highlight w:val="none"/>
              </w:rPr>
              <w:t>土壤</w:t>
            </w:r>
            <w:r>
              <w:rPr>
                <w:color w:val="auto"/>
                <w:highlight w:val="none"/>
              </w:rPr>
              <w:t>采样点，共1个监测点</w:t>
            </w:r>
            <w:r>
              <w:rPr>
                <w:rFonts w:hint="eastAsia"/>
                <w:color w:val="auto"/>
                <w:highlight w:val="none"/>
              </w:rPr>
              <w:t>，点位信息见下表，监测布点图见附图5。</w:t>
            </w:r>
          </w:p>
          <w:p w14:paraId="748E7E33">
            <w:pPr>
              <w:pStyle w:val="35"/>
              <w:bidi w:val="0"/>
              <w:rPr>
                <w:color w:val="auto"/>
                <w:highlight w:val="none"/>
              </w:rPr>
            </w:pPr>
            <w:r>
              <w:rPr>
                <w:rFonts w:hint="eastAsia"/>
                <w:color w:val="auto"/>
                <w:highlight w:val="none"/>
              </w:rPr>
              <w:t>表3-</w:t>
            </w:r>
            <w:r>
              <w:rPr>
                <w:rFonts w:hint="eastAsia"/>
                <w:color w:val="auto"/>
                <w:highlight w:val="none"/>
                <w:lang w:val="en-US" w:eastAsia="zh-CN"/>
              </w:rPr>
              <w:t>9</w:t>
            </w:r>
            <w:r>
              <w:rPr>
                <w:rFonts w:hint="eastAsia"/>
                <w:color w:val="auto"/>
                <w:highlight w:val="none"/>
              </w:rPr>
              <w:t xml:space="preserve">   底泥监测布点一览表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2928"/>
              <w:gridCol w:w="3274"/>
            </w:tblGrid>
            <w:tr w14:paraId="065C0E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74" w:hRule="atLeast"/>
                <w:jc w:val="center"/>
              </w:trPr>
              <w:tc>
                <w:tcPr>
                  <w:tcW w:w="700" w:type="pct"/>
                  <w:tcBorders>
                    <w:tl2br w:val="nil"/>
                    <w:tr2bl w:val="nil"/>
                  </w:tcBorders>
                  <w:vAlign w:val="center"/>
                </w:tcPr>
                <w:p w14:paraId="26A9C28F">
                  <w:pPr>
                    <w:pStyle w:val="36"/>
                    <w:bidi w:val="0"/>
                    <w:rPr>
                      <w:color w:val="auto"/>
                      <w:highlight w:val="none"/>
                    </w:rPr>
                  </w:pPr>
                  <w:r>
                    <w:rPr>
                      <w:rFonts w:hint="eastAsia"/>
                      <w:color w:val="auto"/>
                      <w:highlight w:val="none"/>
                    </w:rPr>
                    <w:t>编号</w:t>
                  </w:r>
                </w:p>
              </w:tc>
              <w:tc>
                <w:tcPr>
                  <w:tcW w:w="2029" w:type="pct"/>
                  <w:tcBorders>
                    <w:tl2br w:val="nil"/>
                    <w:tr2bl w:val="nil"/>
                  </w:tcBorders>
                  <w:vAlign w:val="center"/>
                </w:tcPr>
                <w:p w14:paraId="69E1E989">
                  <w:pPr>
                    <w:pStyle w:val="36"/>
                    <w:bidi w:val="0"/>
                    <w:rPr>
                      <w:color w:val="auto"/>
                      <w:highlight w:val="none"/>
                    </w:rPr>
                  </w:pPr>
                  <w:r>
                    <w:rPr>
                      <w:rFonts w:hint="eastAsia"/>
                      <w:color w:val="auto"/>
                      <w:highlight w:val="none"/>
                    </w:rPr>
                    <w:t>点位名称</w:t>
                  </w:r>
                </w:p>
              </w:tc>
              <w:tc>
                <w:tcPr>
                  <w:tcW w:w="2269" w:type="pct"/>
                  <w:tcBorders>
                    <w:tl2br w:val="nil"/>
                    <w:tr2bl w:val="nil"/>
                  </w:tcBorders>
                  <w:vAlign w:val="center"/>
                </w:tcPr>
                <w:p w14:paraId="23EAFDF2">
                  <w:pPr>
                    <w:pStyle w:val="36"/>
                    <w:bidi w:val="0"/>
                    <w:rPr>
                      <w:color w:val="auto"/>
                      <w:highlight w:val="none"/>
                    </w:rPr>
                  </w:pPr>
                  <w:r>
                    <w:rPr>
                      <w:rFonts w:hint="eastAsia"/>
                      <w:color w:val="auto"/>
                      <w:highlight w:val="none"/>
                    </w:rPr>
                    <w:t>监测点位坐标</w:t>
                  </w:r>
                </w:p>
              </w:tc>
            </w:tr>
            <w:tr w14:paraId="738FE0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00" w:type="pct"/>
                  <w:tcBorders>
                    <w:tl2br w:val="nil"/>
                    <w:tr2bl w:val="nil"/>
                  </w:tcBorders>
                  <w:vAlign w:val="center"/>
                </w:tcPr>
                <w:p w14:paraId="7A03CD73">
                  <w:pPr>
                    <w:pStyle w:val="36"/>
                    <w:bidi w:val="0"/>
                    <w:rPr>
                      <w:color w:val="auto"/>
                      <w:highlight w:val="none"/>
                    </w:rPr>
                  </w:pPr>
                  <w:r>
                    <w:rPr>
                      <w:rFonts w:hint="eastAsia"/>
                      <w:color w:val="auto"/>
                      <w:highlight w:val="none"/>
                    </w:rPr>
                    <w:t>DN</w:t>
                  </w:r>
                </w:p>
              </w:tc>
              <w:tc>
                <w:tcPr>
                  <w:tcW w:w="2029" w:type="pct"/>
                  <w:tcBorders>
                    <w:tl2br w:val="nil"/>
                    <w:tr2bl w:val="nil"/>
                  </w:tcBorders>
                  <w:vAlign w:val="center"/>
                </w:tcPr>
                <w:p w14:paraId="5A4F05E4">
                  <w:pPr>
                    <w:pStyle w:val="36"/>
                    <w:bidi w:val="0"/>
                    <w:rPr>
                      <w:color w:val="auto"/>
                      <w:highlight w:val="none"/>
                    </w:rPr>
                  </w:pPr>
                  <w:r>
                    <w:rPr>
                      <w:color w:val="auto"/>
                      <w:highlight w:val="none"/>
                    </w:rPr>
                    <w:t>中水入河排污口下游段</w:t>
                  </w:r>
                </w:p>
              </w:tc>
              <w:tc>
                <w:tcPr>
                  <w:tcW w:w="2269" w:type="pct"/>
                  <w:tcBorders>
                    <w:tl2br w:val="nil"/>
                    <w:tr2bl w:val="nil"/>
                  </w:tcBorders>
                  <w:vAlign w:val="center"/>
                </w:tcPr>
                <w:p w14:paraId="75680A14">
                  <w:pPr>
                    <w:pStyle w:val="36"/>
                    <w:bidi w:val="0"/>
                    <w:rPr>
                      <w:color w:val="auto"/>
                      <w:highlight w:val="none"/>
                    </w:rPr>
                  </w:pPr>
                  <w:r>
                    <w:rPr>
                      <w:rFonts w:hint="eastAsia"/>
                      <w:color w:val="auto"/>
                      <w:highlight w:val="none"/>
                    </w:rPr>
                    <w:t>E:110°0′42.65256″</w:t>
                  </w:r>
                </w:p>
                <w:p w14:paraId="54B3D710">
                  <w:pPr>
                    <w:pStyle w:val="36"/>
                    <w:bidi w:val="0"/>
                    <w:rPr>
                      <w:color w:val="auto"/>
                      <w:highlight w:val="none"/>
                    </w:rPr>
                  </w:pPr>
                  <w:r>
                    <w:rPr>
                      <w:rFonts w:hint="eastAsia"/>
                      <w:color w:val="auto"/>
                      <w:highlight w:val="none"/>
                    </w:rPr>
                    <w:t>N:39°50′43.13209″</w:t>
                  </w:r>
                </w:p>
              </w:tc>
            </w:tr>
          </w:tbl>
          <w:p w14:paraId="2B683C8A">
            <w:pPr>
              <w:bidi w:val="0"/>
              <w:rPr>
                <w:color w:val="auto"/>
                <w:highlight w:val="none"/>
              </w:rPr>
            </w:pPr>
            <w:r>
              <w:rPr>
                <w:rFonts w:hint="eastAsia"/>
                <w:color w:val="auto"/>
                <w:highlight w:val="none"/>
              </w:rPr>
              <w:t>（2）监测项目</w:t>
            </w:r>
          </w:p>
          <w:p w14:paraId="4F6AEBAD">
            <w:pPr>
              <w:bidi w:val="0"/>
              <w:rPr>
                <w:color w:val="auto"/>
                <w:highlight w:val="none"/>
              </w:rPr>
            </w:pPr>
            <w:r>
              <w:rPr>
                <w:color w:val="auto"/>
                <w:highlight w:val="none"/>
              </w:rPr>
              <w:t>土壤中pH、镉、汞、砷、铅、铬、铜、镍、锌</w:t>
            </w:r>
            <w:r>
              <w:rPr>
                <w:rFonts w:hint="eastAsia"/>
                <w:color w:val="auto"/>
                <w:highlight w:val="none"/>
              </w:rPr>
              <w:t>。</w:t>
            </w:r>
          </w:p>
          <w:p w14:paraId="73C1911E">
            <w:pPr>
              <w:bidi w:val="0"/>
              <w:rPr>
                <w:color w:val="auto"/>
                <w:highlight w:val="none"/>
              </w:rPr>
            </w:pPr>
            <w:r>
              <w:rPr>
                <w:rFonts w:hint="eastAsia"/>
                <w:color w:val="auto"/>
                <w:highlight w:val="none"/>
              </w:rPr>
              <w:t>（3）</w:t>
            </w:r>
            <w:r>
              <w:rPr>
                <w:color w:val="auto"/>
                <w:highlight w:val="none"/>
              </w:rPr>
              <w:t>监测时间和频次</w:t>
            </w:r>
          </w:p>
          <w:p w14:paraId="31E0DB0A">
            <w:pPr>
              <w:bidi w:val="0"/>
              <w:rPr>
                <w:color w:val="auto"/>
                <w:highlight w:val="none"/>
              </w:rPr>
            </w:pPr>
            <w:r>
              <w:rPr>
                <w:color w:val="auto"/>
                <w:highlight w:val="none"/>
              </w:rPr>
              <w:t>于</w:t>
            </w:r>
            <w:r>
              <w:rPr>
                <w:rFonts w:hint="eastAsia"/>
                <w:color w:val="auto"/>
                <w:highlight w:val="none"/>
                <w:lang w:eastAsia="zh-CN"/>
              </w:rPr>
              <w:t>2026年6月12日</w:t>
            </w:r>
            <w:r>
              <w:rPr>
                <w:color w:val="auto"/>
                <w:highlight w:val="none"/>
              </w:rPr>
              <w:t>，每个点位各监测1天，采样1次。</w:t>
            </w:r>
          </w:p>
          <w:p w14:paraId="36EB9546">
            <w:pPr>
              <w:bidi w:val="0"/>
              <w:rPr>
                <w:color w:val="auto"/>
                <w:highlight w:val="none"/>
              </w:rPr>
            </w:pPr>
            <w:r>
              <w:rPr>
                <w:rFonts w:hint="eastAsia"/>
                <w:color w:val="auto"/>
                <w:highlight w:val="none"/>
              </w:rPr>
              <w:t>（4）监测结果</w:t>
            </w:r>
          </w:p>
          <w:p w14:paraId="0BCF46C5">
            <w:pPr>
              <w:pStyle w:val="35"/>
              <w:bidi w:val="0"/>
              <w:rPr>
                <w:color w:val="auto"/>
                <w:highlight w:val="none"/>
              </w:rPr>
            </w:pPr>
            <w:r>
              <w:rPr>
                <w:color w:val="auto"/>
                <w:highlight w:val="none"/>
              </w:rPr>
              <w:t>表 3-</w:t>
            </w:r>
            <w:r>
              <w:rPr>
                <w:rFonts w:hint="eastAsia"/>
                <w:color w:val="auto"/>
                <w:highlight w:val="none"/>
                <w:lang w:val="en-US" w:eastAsia="zh-CN"/>
              </w:rPr>
              <w:t>10</w:t>
            </w:r>
            <w:r>
              <w:rPr>
                <w:rFonts w:hint="eastAsia"/>
                <w:color w:val="auto"/>
                <w:highlight w:val="none"/>
              </w:rPr>
              <w:t xml:space="preserve">   </w:t>
            </w:r>
            <w:r>
              <w:rPr>
                <w:color w:val="auto"/>
                <w:highlight w:val="none"/>
              </w:rPr>
              <w:t>底泥监测结果与评价一览表</w:t>
            </w:r>
          </w:p>
          <w:tbl>
            <w:tblPr>
              <w:tblStyle w:val="21"/>
              <w:tblW w:w="498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5"/>
              <w:gridCol w:w="1126"/>
              <w:gridCol w:w="1418"/>
              <w:gridCol w:w="778"/>
              <w:gridCol w:w="1517"/>
              <w:gridCol w:w="710"/>
              <w:gridCol w:w="715"/>
            </w:tblGrid>
            <w:tr w14:paraId="3EC0A3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644" w:type="pct"/>
                  <w:tcBorders>
                    <w:tl2br w:val="nil"/>
                    <w:tr2bl w:val="nil"/>
                  </w:tcBorders>
                  <w:vAlign w:val="center"/>
                </w:tcPr>
                <w:p w14:paraId="0E3D1B4A">
                  <w:pPr>
                    <w:pStyle w:val="36"/>
                    <w:bidi w:val="0"/>
                    <w:rPr>
                      <w:color w:val="auto"/>
                      <w:highlight w:val="none"/>
                    </w:rPr>
                  </w:pPr>
                  <w:r>
                    <w:rPr>
                      <w:rFonts w:hint="eastAsia"/>
                      <w:color w:val="auto"/>
                      <w:highlight w:val="none"/>
                    </w:rPr>
                    <w:t>采样时间</w:t>
                  </w:r>
                </w:p>
              </w:tc>
              <w:tc>
                <w:tcPr>
                  <w:tcW w:w="783" w:type="pct"/>
                  <w:tcBorders>
                    <w:tl2br w:val="nil"/>
                    <w:tr2bl w:val="nil"/>
                  </w:tcBorders>
                  <w:vAlign w:val="center"/>
                </w:tcPr>
                <w:p w14:paraId="67D0E03B">
                  <w:pPr>
                    <w:pStyle w:val="36"/>
                    <w:bidi w:val="0"/>
                    <w:rPr>
                      <w:color w:val="auto"/>
                      <w:highlight w:val="none"/>
                    </w:rPr>
                  </w:pPr>
                  <w:r>
                    <w:rPr>
                      <w:rFonts w:hint="eastAsia"/>
                      <w:color w:val="auto"/>
                      <w:highlight w:val="none"/>
                    </w:rPr>
                    <w:t>检测点位</w:t>
                  </w:r>
                </w:p>
              </w:tc>
              <w:tc>
                <w:tcPr>
                  <w:tcW w:w="986" w:type="pct"/>
                  <w:tcBorders>
                    <w:tl2br w:val="nil"/>
                    <w:tr2bl w:val="nil"/>
                  </w:tcBorders>
                  <w:vAlign w:val="center"/>
                </w:tcPr>
                <w:p w14:paraId="6CC326E3">
                  <w:pPr>
                    <w:pStyle w:val="36"/>
                    <w:bidi w:val="0"/>
                    <w:rPr>
                      <w:color w:val="auto"/>
                      <w:highlight w:val="none"/>
                    </w:rPr>
                  </w:pPr>
                  <w:r>
                    <w:rPr>
                      <w:color w:val="auto"/>
                      <w:highlight w:val="none"/>
                    </w:rPr>
                    <w:t>检测项目</w:t>
                  </w:r>
                </w:p>
              </w:tc>
              <w:tc>
                <w:tcPr>
                  <w:tcW w:w="541" w:type="pct"/>
                  <w:tcBorders>
                    <w:tl2br w:val="nil"/>
                    <w:tr2bl w:val="nil"/>
                  </w:tcBorders>
                  <w:vAlign w:val="center"/>
                </w:tcPr>
                <w:p w14:paraId="76C67743">
                  <w:pPr>
                    <w:pStyle w:val="36"/>
                    <w:bidi w:val="0"/>
                    <w:rPr>
                      <w:color w:val="auto"/>
                      <w:highlight w:val="none"/>
                    </w:rPr>
                  </w:pPr>
                  <w:r>
                    <w:rPr>
                      <w:color w:val="auto"/>
                      <w:highlight w:val="none"/>
                    </w:rPr>
                    <w:t>单位</w:t>
                  </w:r>
                </w:p>
              </w:tc>
              <w:tc>
                <w:tcPr>
                  <w:tcW w:w="1055" w:type="pct"/>
                  <w:tcBorders>
                    <w:tl2br w:val="nil"/>
                    <w:tr2bl w:val="nil"/>
                  </w:tcBorders>
                  <w:vAlign w:val="center"/>
                </w:tcPr>
                <w:p w14:paraId="69E5A550">
                  <w:pPr>
                    <w:pStyle w:val="36"/>
                    <w:bidi w:val="0"/>
                    <w:rPr>
                      <w:color w:val="auto"/>
                      <w:highlight w:val="none"/>
                    </w:rPr>
                  </w:pPr>
                  <w:r>
                    <w:rPr>
                      <w:rFonts w:hint="eastAsia"/>
                      <w:color w:val="auto"/>
                      <w:highlight w:val="none"/>
                    </w:rPr>
                    <w:t>检测结果</w:t>
                  </w:r>
                </w:p>
              </w:tc>
              <w:tc>
                <w:tcPr>
                  <w:tcW w:w="494" w:type="pct"/>
                  <w:tcBorders>
                    <w:tl2br w:val="nil"/>
                    <w:tr2bl w:val="nil"/>
                  </w:tcBorders>
                  <w:vAlign w:val="center"/>
                </w:tcPr>
                <w:p w14:paraId="0A8EE93F">
                  <w:pPr>
                    <w:pStyle w:val="36"/>
                    <w:bidi w:val="0"/>
                    <w:rPr>
                      <w:color w:val="auto"/>
                      <w:highlight w:val="none"/>
                    </w:rPr>
                  </w:pPr>
                  <w:r>
                    <w:rPr>
                      <w:color w:val="auto"/>
                      <w:highlight w:val="none"/>
                    </w:rPr>
                    <w:t>标准</w:t>
                  </w:r>
                </w:p>
                <w:p w14:paraId="3D297588">
                  <w:pPr>
                    <w:pStyle w:val="36"/>
                    <w:bidi w:val="0"/>
                    <w:rPr>
                      <w:color w:val="auto"/>
                      <w:highlight w:val="none"/>
                    </w:rPr>
                  </w:pPr>
                  <w:r>
                    <w:rPr>
                      <w:color w:val="auto"/>
                      <w:highlight w:val="none"/>
                    </w:rPr>
                    <w:t>限值</w:t>
                  </w:r>
                </w:p>
              </w:tc>
              <w:tc>
                <w:tcPr>
                  <w:tcW w:w="494" w:type="pct"/>
                  <w:tcBorders>
                    <w:tl2br w:val="nil"/>
                    <w:tr2bl w:val="nil"/>
                  </w:tcBorders>
                  <w:vAlign w:val="center"/>
                </w:tcPr>
                <w:p w14:paraId="6CBE7375">
                  <w:pPr>
                    <w:pStyle w:val="36"/>
                    <w:bidi w:val="0"/>
                    <w:rPr>
                      <w:color w:val="auto"/>
                      <w:highlight w:val="none"/>
                    </w:rPr>
                  </w:pPr>
                  <w:r>
                    <w:rPr>
                      <w:color w:val="auto"/>
                      <w:highlight w:val="none"/>
                    </w:rPr>
                    <w:t>是否</w:t>
                  </w:r>
                </w:p>
                <w:p w14:paraId="0298A8EA">
                  <w:pPr>
                    <w:pStyle w:val="36"/>
                    <w:bidi w:val="0"/>
                    <w:rPr>
                      <w:color w:val="auto"/>
                      <w:highlight w:val="none"/>
                    </w:rPr>
                  </w:pPr>
                  <w:r>
                    <w:rPr>
                      <w:color w:val="auto"/>
                      <w:highlight w:val="none"/>
                    </w:rPr>
                    <w:t>达标</w:t>
                  </w:r>
                </w:p>
              </w:tc>
            </w:tr>
            <w:tr w14:paraId="7D4913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644" w:type="pct"/>
                  <w:vMerge w:val="restart"/>
                  <w:tcBorders>
                    <w:tl2br w:val="nil"/>
                    <w:tr2bl w:val="nil"/>
                  </w:tcBorders>
                  <w:vAlign w:val="center"/>
                </w:tcPr>
                <w:p w14:paraId="1EF0ADE8">
                  <w:pPr>
                    <w:pStyle w:val="36"/>
                    <w:bidi w:val="0"/>
                    <w:rPr>
                      <w:color w:val="auto"/>
                      <w:highlight w:val="none"/>
                    </w:rPr>
                  </w:pPr>
                  <w:r>
                    <w:rPr>
                      <w:rFonts w:hint="eastAsia"/>
                      <w:color w:val="auto"/>
                      <w:highlight w:val="none"/>
                    </w:rPr>
                    <w:t>2026.06.12</w:t>
                  </w:r>
                </w:p>
              </w:tc>
              <w:tc>
                <w:tcPr>
                  <w:tcW w:w="783" w:type="pct"/>
                  <w:vMerge w:val="restart"/>
                  <w:tcBorders>
                    <w:tl2br w:val="nil"/>
                    <w:tr2bl w:val="nil"/>
                  </w:tcBorders>
                  <w:vAlign w:val="center"/>
                </w:tcPr>
                <w:p w14:paraId="62A4052C">
                  <w:pPr>
                    <w:pStyle w:val="36"/>
                    <w:bidi w:val="0"/>
                    <w:rPr>
                      <w:color w:val="auto"/>
                      <w:highlight w:val="none"/>
                    </w:rPr>
                  </w:pPr>
                  <w:r>
                    <w:rPr>
                      <w:rFonts w:hint="eastAsia"/>
                      <w:color w:val="auto"/>
                      <w:highlight w:val="none"/>
                    </w:rPr>
                    <w:t>中水入河排污口下游段</w:t>
                  </w:r>
                </w:p>
              </w:tc>
              <w:tc>
                <w:tcPr>
                  <w:tcW w:w="986" w:type="pct"/>
                  <w:tcBorders>
                    <w:tl2br w:val="nil"/>
                    <w:tr2bl w:val="nil"/>
                  </w:tcBorders>
                  <w:vAlign w:val="center"/>
                </w:tcPr>
                <w:p w14:paraId="0B0D2C72">
                  <w:pPr>
                    <w:pStyle w:val="36"/>
                    <w:bidi w:val="0"/>
                    <w:rPr>
                      <w:color w:val="auto"/>
                      <w:highlight w:val="none"/>
                    </w:rPr>
                  </w:pPr>
                  <w:r>
                    <w:rPr>
                      <w:rFonts w:hint="eastAsia"/>
                      <w:color w:val="auto"/>
                      <w:highlight w:val="none"/>
                    </w:rPr>
                    <w:t>pH</w:t>
                  </w:r>
                </w:p>
              </w:tc>
              <w:tc>
                <w:tcPr>
                  <w:tcW w:w="541" w:type="pct"/>
                  <w:tcBorders>
                    <w:tl2br w:val="nil"/>
                    <w:tr2bl w:val="nil"/>
                  </w:tcBorders>
                  <w:vAlign w:val="center"/>
                </w:tcPr>
                <w:p w14:paraId="0C262E5E">
                  <w:pPr>
                    <w:pStyle w:val="36"/>
                    <w:bidi w:val="0"/>
                    <w:rPr>
                      <w:color w:val="auto"/>
                      <w:highlight w:val="none"/>
                    </w:rPr>
                  </w:pPr>
                  <w:r>
                    <w:rPr>
                      <w:rFonts w:hint="eastAsia"/>
                      <w:color w:val="auto"/>
                      <w:highlight w:val="none"/>
                    </w:rPr>
                    <w:t>无量纲</w:t>
                  </w:r>
                </w:p>
              </w:tc>
              <w:tc>
                <w:tcPr>
                  <w:tcW w:w="1055" w:type="pct"/>
                  <w:tcBorders>
                    <w:tl2br w:val="nil"/>
                    <w:tr2bl w:val="nil"/>
                  </w:tcBorders>
                  <w:vAlign w:val="center"/>
                </w:tcPr>
                <w:p w14:paraId="4C121F7E">
                  <w:pPr>
                    <w:pStyle w:val="36"/>
                    <w:bidi w:val="0"/>
                    <w:rPr>
                      <w:color w:val="auto"/>
                      <w:highlight w:val="none"/>
                    </w:rPr>
                  </w:pPr>
                  <w:r>
                    <w:rPr>
                      <w:rFonts w:hint="eastAsia"/>
                      <w:color w:val="auto"/>
                      <w:highlight w:val="none"/>
                    </w:rPr>
                    <w:t>8.01</w:t>
                  </w:r>
                </w:p>
              </w:tc>
              <w:tc>
                <w:tcPr>
                  <w:tcW w:w="494" w:type="pct"/>
                  <w:tcBorders>
                    <w:tl2br w:val="nil"/>
                    <w:tr2bl w:val="nil"/>
                  </w:tcBorders>
                  <w:vAlign w:val="center"/>
                </w:tcPr>
                <w:p w14:paraId="37536ECA">
                  <w:pPr>
                    <w:pStyle w:val="36"/>
                    <w:bidi w:val="0"/>
                    <w:rPr>
                      <w:color w:val="auto"/>
                      <w:highlight w:val="none"/>
                    </w:rPr>
                  </w:pPr>
                  <w:r>
                    <w:rPr>
                      <w:rFonts w:hint="eastAsia"/>
                      <w:color w:val="auto"/>
                      <w:highlight w:val="none"/>
                    </w:rPr>
                    <w:t>＞7.5</w:t>
                  </w:r>
                </w:p>
              </w:tc>
              <w:tc>
                <w:tcPr>
                  <w:tcW w:w="494" w:type="pct"/>
                  <w:tcBorders>
                    <w:tl2br w:val="nil"/>
                    <w:tr2bl w:val="nil"/>
                  </w:tcBorders>
                  <w:vAlign w:val="center"/>
                </w:tcPr>
                <w:p w14:paraId="571C1E21">
                  <w:pPr>
                    <w:pStyle w:val="36"/>
                    <w:bidi w:val="0"/>
                    <w:rPr>
                      <w:color w:val="auto"/>
                      <w:highlight w:val="none"/>
                    </w:rPr>
                  </w:pPr>
                  <w:r>
                    <w:rPr>
                      <w:rFonts w:hint="eastAsia"/>
                      <w:color w:val="auto"/>
                      <w:highlight w:val="none"/>
                    </w:rPr>
                    <w:t>是</w:t>
                  </w:r>
                </w:p>
              </w:tc>
            </w:tr>
            <w:tr w14:paraId="34AA9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644" w:type="pct"/>
                  <w:vMerge w:val="continue"/>
                  <w:tcBorders>
                    <w:tl2br w:val="nil"/>
                    <w:tr2bl w:val="nil"/>
                  </w:tcBorders>
                  <w:vAlign w:val="center"/>
                </w:tcPr>
                <w:p w14:paraId="1CD5E23D">
                  <w:pPr>
                    <w:pStyle w:val="36"/>
                    <w:bidi w:val="0"/>
                    <w:rPr>
                      <w:color w:val="auto"/>
                      <w:highlight w:val="none"/>
                    </w:rPr>
                  </w:pPr>
                </w:p>
              </w:tc>
              <w:tc>
                <w:tcPr>
                  <w:tcW w:w="783" w:type="pct"/>
                  <w:vMerge w:val="continue"/>
                  <w:tcBorders>
                    <w:tl2br w:val="nil"/>
                    <w:tr2bl w:val="nil"/>
                  </w:tcBorders>
                  <w:vAlign w:val="center"/>
                </w:tcPr>
                <w:p w14:paraId="2819709D">
                  <w:pPr>
                    <w:pStyle w:val="36"/>
                    <w:bidi w:val="0"/>
                    <w:rPr>
                      <w:color w:val="auto"/>
                      <w:highlight w:val="none"/>
                    </w:rPr>
                  </w:pPr>
                </w:p>
              </w:tc>
              <w:tc>
                <w:tcPr>
                  <w:tcW w:w="986" w:type="pct"/>
                  <w:tcBorders>
                    <w:tl2br w:val="nil"/>
                    <w:tr2bl w:val="nil"/>
                  </w:tcBorders>
                  <w:vAlign w:val="center"/>
                </w:tcPr>
                <w:p w14:paraId="64870233">
                  <w:pPr>
                    <w:pStyle w:val="36"/>
                    <w:bidi w:val="0"/>
                    <w:rPr>
                      <w:color w:val="auto"/>
                      <w:highlight w:val="none"/>
                    </w:rPr>
                  </w:pPr>
                  <w:r>
                    <w:rPr>
                      <w:rFonts w:hint="eastAsia"/>
                      <w:color w:val="auto"/>
                      <w:highlight w:val="none"/>
                    </w:rPr>
                    <w:t>镉</w:t>
                  </w:r>
                </w:p>
              </w:tc>
              <w:tc>
                <w:tcPr>
                  <w:tcW w:w="541" w:type="pct"/>
                  <w:tcBorders>
                    <w:tl2br w:val="nil"/>
                    <w:tr2bl w:val="nil"/>
                  </w:tcBorders>
                  <w:vAlign w:val="center"/>
                </w:tcPr>
                <w:p w14:paraId="59E8C941">
                  <w:pPr>
                    <w:pStyle w:val="36"/>
                    <w:bidi w:val="0"/>
                    <w:rPr>
                      <w:color w:val="auto"/>
                      <w:highlight w:val="none"/>
                    </w:rPr>
                  </w:pPr>
                  <w:r>
                    <w:rPr>
                      <w:rFonts w:hint="eastAsia"/>
                      <w:color w:val="auto"/>
                      <w:highlight w:val="none"/>
                    </w:rPr>
                    <w:t>mg/kg</w:t>
                  </w:r>
                </w:p>
              </w:tc>
              <w:tc>
                <w:tcPr>
                  <w:tcW w:w="1055" w:type="pct"/>
                  <w:tcBorders>
                    <w:tl2br w:val="nil"/>
                    <w:tr2bl w:val="nil"/>
                  </w:tcBorders>
                  <w:vAlign w:val="center"/>
                </w:tcPr>
                <w:p w14:paraId="56B7E6B9">
                  <w:pPr>
                    <w:pStyle w:val="36"/>
                    <w:bidi w:val="0"/>
                    <w:rPr>
                      <w:color w:val="auto"/>
                      <w:highlight w:val="none"/>
                    </w:rPr>
                  </w:pPr>
                  <w:r>
                    <w:rPr>
                      <w:rFonts w:hint="eastAsia"/>
                      <w:color w:val="auto"/>
                      <w:highlight w:val="none"/>
                    </w:rPr>
                    <w:t>0.31</w:t>
                  </w:r>
                </w:p>
              </w:tc>
              <w:tc>
                <w:tcPr>
                  <w:tcW w:w="494" w:type="pct"/>
                  <w:tcBorders>
                    <w:tl2br w:val="nil"/>
                    <w:tr2bl w:val="nil"/>
                  </w:tcBorders>
                  <w:vAlign w:val="center"/>
                </w:tcPr>
                <w:p w14:paraId="379F76F7">
                  <w:pPr>
                    <w:pStyle w:val="36"/>
                    <w:bidi w:val="0"/>
                    <w:rPr>
                      <w:color w:val="auto"/>
                      <w:highlight w:val="none"/>
                    </w:rPr>
                  </w:pPr>
                  <w:r>
                    <w:rPr>
                      <w:rFonts w:hint="eastAsia"/>
                      <w:color w:val="auto"/>
                      <w:highlight w:val="none"/>
                    </w:rPr>
                    <w:t>0.6</w:t>
                  </w:r>
                </w:p>
              </w:tc>
              <w:tc>
                <w:tcPr>
                  <w:tcW w:w="494" w:type="pct"/>
                  <w:tcBorders>
                    <w:tl2br w:val="nil"/>
                    <w:tr2bl w:val="nil"/>
                  </w:tcBorders>
                  <w:vAlign w:val="center"/>
                </w:tcPr>
                <w:p w14:paraId="0E0B182F">
                  <w:pPr>
                    <w:pStyle w:val="36"/>
                    <w:bidi w:val="0"/>
                    <w:rPr>
                      <w:color w:val="auto"/>
                      <w:highlight w:val="none"/>
                    </w:rPr>
                  </w:pPr>
                  <w:r>
                    <w:rPr>
                      <w:rFonts w:hint="eastAsia"/>
                      <w:color w:val="auto"/>
                      <w:highlight w:val="none"/>
                    </w:rPr>
                    <w:t>是</w:t>
                  </w:r>
                </w:p>
              </w:tc>
            </w:tr>
            <w:tr w14:paraId="2E29F3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644" w:type="pct"/>
                  <w:vMerge w:val="continue"/>
                  <w:tcBorders>
                    <w:tl2br w:val="nil"/>
                    <w:tr2bl w:val="nil"/>
                  </w:tcBorders>
                  <w:vAlign w:val="center"/>
                </w:tcPr>
                <w:p w14:paraId="5FBE20D4">
                  <w:pPr>
                    <w:pStyle w:val="36"/>
                    <w:bidi w:val="0"/>
                    <w:rPr>
                      <w:color w:val="auto"/>
                      <w:highlight w:val="none"/>
                    </w:rPr>
                  </w:pPr>
                </w:p>
              </w:tc>
              <w:tc>
                <w:tcPr>
                  <w:tcW w:w="783" w:type="pct"/>
                  <w:vMerge w:val="continue"/>
                  <w:tcBorders>
                    <w:tl2br w:val="nil"/>
                    <w:tr2bl w:val="nil"/>
                  </w:tcBorders>
                  <w:vAlign w:val="center"/>
                </w:tcPr>
                <w:p w14:paraId="64166E1C">
                  <w:pPr>
                    <w:pStyle w:val="36"/>
                    <w:bidi w:val="0"/>
                    <w:rPr>
                      <w:color w:val="auto"/>
                      <w:highlight w:val="none"/>
                    </w:rPr>
                  </w:pPr>
                </w:p>
              </w:tc>
              <w:tc>
                <w:tcPr>
                  <w:tcW w:w="986" w:type="pct"/>
                  <w:tcBorders>
                    <w:tl2br w:val="nil"/>
                    <w:tr2bl w:val="nil"/>
                  </w:tcBorders>
                  <w:vAlign w:val="center"/>
                </w:tcPr>
                <w:p w14:paraId="7ADD2DAB">
                  <w:pPr>
                    <w:pStyle w:val="36"/>
                    <w:bidi w:val="0"/>
                    <w:rPr>
                      <w:color w:val="auto"/>
                      <w:highlight w:val="none"/>
                    </w:rPr>
                  </w:pPr>
                  <w:r>
                    <w:rPr>
                      <w:color w:val="auto"/>
                      <w:highlight w:val="none"/>
                    </w:rPr>
                    <w:t>汞</w:t>
                  </w:r>
                </w:p>
              </w:tc>
              <w:tc>
                <w:tcPr>
                  <w:tcW w:w="541" w:type="pct"/>
                  <w:tcBorders>
                    <w:tl2br w:val="nil"/>
                    <w:tr2bl w:val="nil"/>
                  </w:tcBorders>
                  <w:vAlign w:val="center"/>
                </w:tcPr>
                <w:p w14:paraId="3077D85A">
                  <w:pPr>
                    <w:pStyle w:val="36"/>
                    <w:bidi w:val="0"/>
                    <w:rPr>
                      <w:color w:val="auto"/>
                      <w:highlight w:val="none"/>
                    </w:rPr>
                  </w:pPr>
                  <w:r>
                    <w:rPr>
                      <w:rFonts w:hint="eastAsia"/>
                      <w:color w:val="auto"/>
                      <w:highlight w:val="none"/>
                    </w:rPr>
                    <w:t>mg/kg</w:t>
                  </w:r>
                </w:p>
              </w:tc>
              <w:tc>
                <w:tcPr>
                  <w:tcW w:w="1055" w:type="pct"/>
                  <w:tcBorders>
                    <w:tl2br w:val="nil"/>
                    <w:tr2bl w:val="nil"/>
                  </w:tcBorders>
                  <w:vAlign w:val="center"/>
                </w:tcPr>
                <w:p w14:paraId="6FD61B4E">
                  <w:pPr>
                    <w:pStyle w:val="36"/>
                    <w:bidi w:val="0"/>
                    <w:rPr>
                      <w:color w:val="auto"/>
                      <w:highlight w:val="none"/>
                    </w:rPr>
                  </w:pPr>
                  <w:r>
                    <w:rPr>
                      <w:rFonts w:hint="eastAsia"/>
                      <w:color w:val="auto"/>
                      <w:highlight w:val="none"/>
                    </w:rPr>
                    <w:t>0.012</w:t>
                  </w:r>
                </w:p>
              </w:tc>
              <w:tc>
                <w:tcPr>
                  <w:tcW w:w="494" w:type="pct"/>
                  <w:tcBorders>
                    <w:tl2br w:val="nil"/>
                    <w:tr2bl w:val="nil"/>
                  </w:tcBorders>
                  <w:vAlign w:val="center"/>
                </w:tcPr>
                <w:p w14:paraId="2B8EBB62">
                  <w:pPr>
                    <w:pStyle w:val="36"/>
                    <w:bidi w:val="0"/>
                    <w:rPr>
                      <w:color w:val="auto"/>
                      <w:highlight w:val="none"/>
                    </w:rPr>
                  </w:pPr>
                  <w:r>
                    <w:rPr>
                      <w:rFonts w:hint="eastAsia"/>
                      <w:color w:val="auto"/>
                      <w:highlight w:val="none"/>
                    </w:rPr>
                    <w:t>3.4</w:t>
                  </w:r>
                </w:p>
              </w:tc>
              <w:tc>
                <w:tcPr>
                  <w:tcW w:w="494" w:type="pct"/>
                  <w:tcBorders>
                    <w:tl2br w:val="nil"/>
                    <w:tr2bl w:val="nil"/>
                  </w:tcBorders>
                  <w:vAlign w:val="center"/>
                </w:tcPr>
                <w:p w14:paraId="29D2C872">
                  <w:pPr>
                    <w:pStyle w:val="36"/>
                    <w:bidi w:val="0"/>
                    <w:rPr>
                      <w:color w:val="auto"/>
                      <w:highlight w:val="none"/>
                    </w:rPr>
                  </w:pPr>
                  <w:r>
                    <w:rPr>
                      <w:rFonts w:hint="eastAsia"/>
                      <w:color w:val="auto"/>
                      <w:highlight w:val="none"/>
                    </w:rPr>
                    <w:t>是</w:t>
                  </w:r>
                </w:p>
              </w:tc>
            </w:tr>
            <w:tr w14:paraId="4170F8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644" w:type="pct"/>
                  <w:vMerge w:val="continue"/>
                  <w:tcBorders>
                    <w:tl2br w:val="nil"/>
                    <w:tr2bl w:val="nil"/>
                  </w:tcBorders>
                  <w:vAlign w:val="center"/>
                </w:tcPr>
                <w:p w14:paraId="1840067F">
                  <w:pPr>
                    <w:pStyle w:val="36"/>
                    <w:bidi w:val="0"/>
                    <w:rPr>
                      <w:color w:val="auto"/>
                      <w:highlight w:val="none"/>
                    </w:rPr>
                  </w:pPr>
                </w:p>
              </w:tc>
              <w:tc>
                <w:tcPr>
                  <w:tcW w:w="783" w:type="pct"/>
                  <w:vMerge w:val="continue"/>
                  <w:tcBorders>
                    <w:tl2br w:val="nil"/>
                    <w:tr2bl w:val="nil"/>
                  </w:tcBorders>
                  <w:vAlign w:val="center"/>
                </w:tcPr>
                <w:p w14:paraId="77317A8D">
                  <w:pPr>
                    <w:pStyle w:val="36"/>
                    <w:bidi w:val="0"/>
                    <w:rPr>
                      <w:color w:val="auto"/>
                      <w:highlight w:val="none"/>
                    </w:rPr>
                  </w:pPr>
                </w:p>
              </w:tc>
              <w:tc>
                <w:tcPr>
                  <w:tcW w:w="986" w:type="pct"/>
                  <w:tcBorders>
                    <w:tl2br w:val="nil"/>
                    <w:tr2bl w:val="nil"/>
                  </w:tcBorders>
                  <w:vAlign w:val="center"/>
                </w:tcPr>
                <w:p w14:paraId="5615D553">
                  <w:pPr>
                    <w:pStyle w:val="36"/>
                    <w:bidi w:val="0"/>
                    <w:rPr>
                      <w:color w:val="auto"/>
                      <w:highlight w:val="none"/>
                    </w:rPr>
                  </w:pPr>
                  <w:r>
                    <w:rPr>
                      <w:color w:val="auto"/>
                      <w:highlight w:val="none"/>
                    </w:rPr>
                    <w:t>砷</w:t>
                  </w:r>
                </w:p>
              </w:tc>
              <w:tc>
                <w:tcPr>
                  <w:tcW w:w="541" w:type="pct"/>
                  <w:tcBorders>
                    <w:tl2br w:val="nil"/>
                    <w:tr2bl w:val="nil"/>
                  </w:tcBorders>
                  <w:vAlign w:val="center"/>
                </w:tcPr>
                <w:p w14:paraId="04904F6A">
                  <w:pPr>
                    <w:pStyle w:val="36"/>
                    <w:bidi w:val="0"/>
                    <w:rPr>
                      <w:color w:val="auto"/>
                      <w:highlight w:val="none"/>
                    </w:rPr>
                  </w:pPr>
                  <w:r>
                    <w:rPr>
                      <w:rFonts w:hint="eastAsia"/>
                      <w:color w:val="auto"/>
                      <w:highlight w:val="none"/>
                    </w:rPr>
                    <w:t>mg/kg</w:t>
                  </w:r>
                </w:p>
              </w:tc>
              <w:tc>
                <w:tcPr>
                  <w:tcW w:w="1055" w:type="pct"/>
                  <w:tcBorders>
                    <w:tl2br w:val="nil"/>
                    <w:tr2bl w:val="nil"/>
                  </w:tcBorders>
                  <w:vAlign w:val="center"/>
                </w:tcPr>
                <w:p w14:paraId="74ABF0CE">
                  <w:pPr>
                    <w:pStyle w:val="36"/>
                    <w:bidi w:val="0"/>
                    <w:rPr>
                      <w:color w:val="auto"/>
                      <w:highlight w:val="none"/>
                    </w:rPr>
                  </w:pPr>
                  <w:r>
                    <w:rPr>
                      <w:rFonts w:hint="eastAsia"/>
                      <w:color w:val="auto"/>
                      <w:highlight w:val="none"/>
                    </w:rPr>
                    <w:t>2.14</w:t>
                  </w:r>
                </w:p>
              </w:tc>
              <w:tc>
                <w:tcPr>
                  <w:tcW w:w="494" w:type="pct"/>
                  <w:tcBorders>
                    <w:tl2br w:val="nil"/>
                    <w:tr2bl w:val="nil"/>
                  </w:tcBorders>
                  <w:vAlign w:val="center"/>
                </w:tcPr>
                <w:p w14:paraId="50F93701">
                  <w:pPr>
                    <w:pStyle w:val="36"/>
                    <w:bidi w:val="0"/>
                    <w:rPr>
                      <w:color w:val="auto"/>
                      <w:highlight w:val="none"/>
                    </w:rPr>
                  </w:pPr>
                  <w:r>
                    <w:rPr>
                      <w:rFonts w:hint="eastAsia"/>
                      <w:color w:val="auto"/>
                      <w:highlight w:val="none"/>
                    </w:rPr>
                    <w:t>25</w:t>
                  </w:r>
                </w:p>
              </w:tc>
              <w:tc>
                <w:tcPr>
                  <w:tcW w:w="494" w:type="pct"/>
                  <w:tcBorders>
                    <w:tl2br w:val="nil"/>
                    <w:tr2bl w:val="nil"/>
                  </w:tcBorders>
                  <w:vAlign w:val="center"/>
                </w:tcPr>
                <w:p w14:paraId="3F8E153B">
                  <w:pPr>
                    <w:pStyle w:val="36"/>
                    <w:bidi w:val="0"/>
                    <w:rPr>
                      <w:color w:val="auto"/>
                      <w:highlight w:val="none"/>
                    </w:rPr>
                  </w:pPr>
                  <w:r>
                    <w:rPr>
                      <w:rFonts w:hint="eastAsia"/>
                      <w:color w:val="auto"/>
                      <w:highlight w:val="none"/>
                    </w:rPr>
                    <w:t>是</w:t>
                  </w:r>
                </w:p>
              </w:tc>
            </w:tr>
            <w:tr w14:paraId="7FE03A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644" w:type="pct"/>
                  <w:vMerge w:val="continue"/>
                  <w:tcBorders>
                    <w:tl2br w:val="nil"/>
                    <w:tr2bl w:val="nil"/>
                  </w:tcBorders>
                </w:tcPr>
                <w:p w14:paraId="027BE44E">
                  <w:pPr>
                    <w:pStyle w:val="36"/>
                    <w:bidi w:val="0"/>
                    <w:rPr>
                      <w:color w:val="auto"/>
                      <w:highlight w:val="none"/>
                    </w:rPr>
                  </w:pPr>
                </w:p>
              </w:tc>
              <w:tc>
                <w:tcPr>
                  <w:tcW w:w="783" w:type="pct"/>
                  <w:vMerge w:val="continue"/>
                  <w:tcBorders>
                    <w:tl2br w:val="nil"/>
                    <w:tr2bl w:val="nil"/>
                  </w:tcBorders>
                </w:tcPr>
                <w:p w14:paraId="11FB014C">
                  <w:pPr>
                    <w:pStyle w:val="36"/>
                    <w:bidi w:val="0"/>
                    <w:rPr>
                      <w:color w:val="auto"/>
                      <w:highlight w:val="none"/>
                    </w:rPr>
                  </w:pPr>
                </w:p>
              </w:tc>
              <w:tc>
                <w:tcPr>
                  <w:tcW w:w="986" w:type="pct"/>
                  <w:tcBorders>
                    <w:tl2br w:val="nil"/>
                    <w:tr2bl w:val="nil"/>
                  </w:tcBorders>
                  <w:vAlign w:val="center"/>
                </w:tcPr>
                <w:p w14:paraId="70C89DFE">
                  <w:pPr>
                    <w:pStyle w:val="36"/>
                    <w:bidi w:val="0"/>
                    <w:rPr>
                      <w:color w:val="auto"/>
                      <w:highlight w:val="none"/>
                    </w:rPr>
                  </w:pPr>
                  <w:r>
                    <w:rPr>
                      <w:rFonts w:hint="eastAsia"/>
                      <w:color w:val="auto"/>
                      <w:highlight w:val="none"/>
                    </w:rPr>
                    <w:t>铅</w:t>
                  </w:r>
                </w:p>
              </w:tc>
              <w:tc>
                <w:tcPr>
                  <w:tcW w:w="541" w:type="pct"/>
                  <w:tcBorders>
                    <w:tl2br w:val="nil"/>
                    <w:tr2bl w:val="nil"/>
                  </w:tcBorders>
                  <w:vAlign w:val="center"/>
                </w:tcPr>
                <w:p w14:paraId="292EBC4A">
                  <w:pPr>
                    <w:pStyle w:val="36"/>
                    <w:bidi w:val="0"/>
                    <w:rPr>
                      <w:color w:val="auto"/>
                      <w:highlight w:val="none"/>
                    </w:rPr>
                  </w:pPr>
                  <w:r>
                    <w:rPr>
                      <w:rFonts w:hint="eastAsia"/>
                      <w:color w:val="auto"/>
                      <w:highlight w:val="none"/>
                    </w:rPr>
                    <w:t>mg/kg</w:t>
                  </w:r>
                </w:p>
              </w:tc>
              <w:tc>
                <w:tcPr>
                  <w:tcW w:w="1055" w:type="pct"/>
                  <w:tcBorders>
                    <w:tl2br w:val="nil"/>
                    <w:tr2bl w:val="nil"/>
                  </w:tcBorders>
                  <w:vAlign w:val="center"/>
                </w:tcPr>
                <w:p w14:paraId="338FDF5C">
                  <w:pPr>
                    <w:pStyle w:val="36"/>
                    <w:bidi w:val="0"/>
                    <w:rPr>
                      <w:color w:val="auto"/>
                      <w:highlight w:val="none"/>
                    </w:rPr>
                  </w:pPr>
                  <w:r>
                    <w:rPr>
                      <w:rFonts w:hint="eastAsia"/>
                      <w:color w:val="auto"/>
                      <w:highlight w:val="none"/>
                    </w:rPr>
                    <w:t>22</w:t>
                  </w:r>
                </w:p>
              </w:tc>
              <w:tc>
                <w:tcPr>
                  <w:tcW w:w="494" w:type="pct"/>
                  <w:tcBorders>
                    <w:tl2br w:val="nil"/>
                    <w:tr2bl w:val="nil"/>
                  </w:tcBorders>
                  <w:vAlign w:val="center"/>
                </w:tcPr>
                <w:p w14:paraId="74E0FE41">
                  <w:pPr>
                    <w:pStyle w:val="36"/>
                    <w:bidi w:val="0"/>
                    <w:rPr>
                      <w:color w:val="auto"/>
                      <w:highlight w:val="none"/>
                    </w:rPr>
                  </w:pPr>
                  <w:r>
                    <w:rPr>
                      <w:rFonts w:hint="eastAsia"/>
                      <w:color w:val="auto"/>
                      <w:highlight w:val="none"/>
                    </w:rPr>
                    <w:t>170</w:t>
                  </w:r>
                </w:p>
              </w:tc>
              <w:tc>
                <w:tcPr>
                  <w:tcW w:w="494" w:type="pct"/>
                  <w:tcBorders>
                    <w:tl2br w:val="nil"/>
                    <w:tr2bl w:val="nil"/>
                  </w:tcBorders>
                  <w:vAlign w:val="center"/>
                </w:tcPr>
                <w:p w14:paraId="605BC711">
                  <w:pPr>
                    <w:pStyle w:val="36"/>
                    <w:bidi w:val="0"/>
                    <w:rPr>
                      <w:color w:val="auto"/>
                      <w:highlight w:val="none"/>
                    </w:rPr>
                  </w:pPr>
                  <w:r>
                    <w:rPr>
                      <w:rFonts w:hint="eastAsia"/>
                      <w:color w:val="auto"/>
                      <w:highlight w:val="none"/>
                    </w:rPr>
                    <w:t>是</w:t>
                  </w:r>
                </w:p>
              </w:tc>
            </w:tr>
            <w:tr w14:paraId="0C865C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595" w:hRule="atLeast"/>
                <w:tblHeader/>
                <w:jc w:val="center"/>
              </w:trPr>
              <w:tc>
                <w:tcPr>
                  <w:tcW w:w="644" w:type="pct"/>
                  <w:vMerge w:val="continue"/>
                  <w:tcBorders>
                    <w:tl2br w:val="nil"/>
                    <w:tr2bl w:val="nil"/>
                  </w:tcBorders>
                </w:tcPr>
                <w:p w14:paraId="12B234F5">
                  <w:pPr>
                    <w:pStyle w:val="36"/>
                    <w:bidi w:val="0"/>
                    <w:rPr>
                      <w:color w:val="auto"/>
                      <w:highlight w:val="none"/>
                    </w:rPr>
                  </w:pPr>
                </w:p>
              </w:tc>
              <w:tc>
                <w:tcPr>
                  <w:tcW w:w="783" w:type="pct"/>
                  <w:vMerge w:val="continue"/>
                  <w:tcBorders>
                    <w:tl2br w:val="nil"/>
                    <w:tr2bl w:val="nil"/>
                  </w:tcBorders>
                </w:tcPr>
                <w:p w14:paraId="59E58699">
                  <w:pPr>
                    <w:pStyle w:val="36"/>
                    <w:bidi w:val="0"/>
                    <w:rPr>
                      <w:color w:val="auto"/>
                      <w:highlight w:val="none"/>
                    </w:rPr>
                  </w:pPr>
                </w:p>
              </w:tc>
              <w:tc>
                <w:tcPr>
                  <w:tcW w:w="986" w:type="pct"/>
                  <w:tcBorders>
                    <w:tl2br w:val="nil"/>
                    <w:tr2bl w:val="nil"/>
                  </w:tcBorders>
                  <w:vAlign w:val="center"/>
                </w:tcPr>
                <w:p w14:paraId="73B514B0">
                  <w:pPr>
                    <w:pStyle w:val="36"/>
                    <w:bidi w:val="0"/>
                    <w:rPr>
                      <w:color w:val="auto"/>
                      <w:highlight w:val="none"/>
                    </w:rPr>
                  </w:pPr>
                  <w:r>
                    <w:rPr>
                      <w:rFonts w:hint="eastAsia"/>
                      <w:color w:val="auto"/>
                      <w:highlight w:val="none"/>
                    </w:rPr>
                    <w:t>铬</w:t>
                  </w:r>
                </w:p>
              </w:tc>
              <w:tc>
                <w:tcPr>
                  <w:tcW w:w="541" w:type="pct"/>
                  <w:tcBorders>
                    <w:tl2br w:val="nil"/>
                    <w:tr2bl w:val="nil"/>
                  </w:tcBorders>
                  <w:vAlign w:val="center"/>
                </w:tcPr>
                <w:p w14:paraId="1B45D0CC">
                  <w:pPr>
                    <w:pStyle w:val="36"/>
                    <w:bidi w:val="0"/>
                    <w:rPr>
                      <w:color w:val="auto"/>
                      <w:highlight w:val="none"/>
                    </w:rPr>
                  </w:pPr>
                  <w:r>
                    <w:rPr>
                      <w:rFonts w:hint="eastAsia"/>
                      <w:color w:val="auto"/>
                      <w:highlight w:val="none"/>
                    </w:rPr>
                    <w:t>mg/kg</w:t>
                  </w:r>
                </w:p>
              </w:tc>
              <w:tc>
                <w:tcPr>
                  <w:tcW w:w="1055" w:type="pct"/>
                  <w:tcBorders>
                    <w:tl2br w:val="nil"/>
                    <w:tr2bl w:val="nil"/>
                  </w:tcBorders>
                  <w:vAlign w:val="center"/>
                </w:tcPr>
                <w:p w14:paraId="33E146A3">
                  <w:pPr>
                    <w:pStyle w:val="36"/>
                    <w:bidi w:val="0"/>
                    <w:rPr>
                      <w:color w:val="auto"/>
                      <w:highlight w:val="none"/>
                    </w:rPr>
                  </w:pPr>
                  <w:r>
                    <w:rPr>
                      <w:rFonts w:hint="eastAsia"/>
                      <w:color w:val="auto"/>
                      <w:highlight w:val="none"/>
                    </w:rPr>
                    <w:t>14</w:t>
                  </w:r>
                </w:p>
              </w:tc>
              <w:tc>
                <w:tcPr>
                  <w:tcW w:w="494" w:type="pct"/>
                  <w:tcBorders>
                    <w:tl2br w:val="nil"/>
                    <w:tr2bl w:val="nil"/>
                  </w:tcBorders>
                  <w:vAlign w:val="center"/>
                </w:tcPr>
                <w:p w14:paraId="52E0E7B7">
                  <w:pPr>
                    <w:pStyle w:val="36"/>
                    <w:bidi w:val="0"/>
                    <w:rPr>
                      <w:color w:val="auto"/>
                      <w:highlight w:val="none"/>
                    </w:rPr>
                  </w:pPr>
                  <w:r>
                    <w:rPr>
                      <w:rFonts w:hint="eastAsia"/>
                      <w:color w:val="auto"/>
                      <w:highlight w:val="none"/>
                    </w:rPr>
                    <w:t>250</w:t>
                  </w:r>
                </w:p>
              </w:tc>
              <w:tc>
                <w:tcPr>
                  <w:tcW w:w="494" w:type="pct"/>
                  <w:tcBorders>
                    <w:tl2br w:val="nil"/>
                    <w:tr2bl w:val="nil"/>
                  </w:tcBorders>
                  <w:vAlign w:val="center"/>
                </w:tcPr>
                <w:p w14:paraId="6F831B35">
                  <w:pPr>
                    <w:pStyle w:val="36"/>
                    <w:bidi w:val="0"/>
                    <w:rPr>
                      <w:color w:val="auto"/>
                      <w:highlight w:val="none"/>
                    </w:rPr>
                  </w:pPr>
                  <w:r>
                    <w:rPr>
                      <w:rFonts w:hint="eastAsia"/>
                      <w:color w:val="auto"/>
                      <w:highlight w:val="none"/>
                    </w:rPr>
                    <w:t>是</w:t>
                  </w:r>
                </w:p>
              </w:tc>
            </w:tr>
            <w:tr w14:paraId="6D5FC6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644" w:type="pct"/>
                  <w:vMerge w:val="continue"/>
                  <w:tcBorders>
                    <w:tl2br w:val="nil"/>
                    <w:tr2bl w:val="nil"/>
                  </w:tcBorders>
                </w:tcPr>
                <w:p w14:paraId="577CBA36">
                  <w:pPr>
                    <w:pStyle w:val="36"/>
                    <w:bidi w:val="0"/>
                    <w:rPr>
                      <w:color w:val="auto"/>
                      <w:highlight w:val="none"/>
                    </w:rPr>
                  </w:pPr>
                </w:p>
              </w:tc>
              <w:tc>
                <w:tcPr>
                  <w:tcW w:w="783" w:type="pct"/>
                  <w:vMerge w:val="continue"/>
                  <w:tcBorders>
                    <w:tl2br w:val="nil"/>
                    <w:tr2bl w:val="nil"/>
                  </w:tcBorders>
                </w:tcPr>
                <w:p w14:paraId="064CA6D9">
                  <w:pPr>
                    <w:pStyle w:val="36"/>
                    <w:bidi w:val="0"/>
                    <w:rPr>
                      <w:color w:val="auto"/>
                      <w:highlight w:val="none"/>
                    </w:rPr>
                  </w:pPr>
                </w:p>
              </w:tc>
              <w:tc>
                <w:tcPr>
                  <w:tcW w:w="986" w:type="pct"/>
                  <w:tcBorders>
                    <w:tl2br w:val="nil"/>
                    <w:tr2bl w:val="nil"/>
                  </w:tcBorders>
                  <w:vAlign w:val="center"/>
                </w:tcPr>
                <w:p w14:paraId="50133BFA">
                  <w:pPr>
                    <w:pStyle w:val="36"/>
                    <w:bidi w:val="0"/>
                    <w:rPr>
                      <w:color w:val="auto"/>
                      <w:highlight w:val="none"/>
                    </w:rPr>
                  </w:pPr>
                  <w:r>
                    <w:rPr>
                      <w:color w:val="auto"/>
                      <w:highlight w:val="none"/>
                    </w:rPr>
                    <w:t>铜</w:t>
                  </w:r>
                </w:p>
              </w:tc>
              <w:tc>
                <w:tcPr>
                  <w:tcW w:w="541" w:type="pct"/>
                  <w:tcBorders>
                    <w:tl2br w:val="nil"/>
                    <w:tr2bl w:val="nil"/>
                  </w:tcBorders>
                  <w:vAlign w:val="center"/>
                </w:tcPr>
                <w:p w14:paraId="60C952A5">
                  <w:pPr>
                    <w:pStyle w:val="36"/>
                    <w:bidi w:val="0"/>
                    <w:rPr>
                      <w:color w:val="auto"/>
                      <w:highlight w:val="none"/>
                    </w:rPr>
                  </w:pPr>
                  <w:r>
                    <w:rPr>
                      <w:rFonts w:hint="eastAsia"/>
                      <w:color w:val="auto"/>
                      <w:highlight w:val="none"/>
                    </w:rPr>
                    <w:t>mg/kg</w:t>
                  </w:r>
                </w:p>
              </w:tc>
              <w:tc>
                <w:tcPr>
                  <w:tcW w:w="1055" w:type="pct"/>
                  <w:tcBorders>
                    <w:tl2br w:val="nil"/>
                    <w:tr2bl w:val="nil"/>
                  </w:tcBorders>
                  <w:vAlign w:val="center"/>
                </w:tcPr>
                <w:p w14:paraId="2CCFD232">
                  <w:pPr>
                    <w:pStyle w:val="36"/>
                    <w:bidi w:val="0"/>
                    <w:rPr>
                      <w:color w:val="auto"/>
                      <w:highlight w:val="none"/>
                    </w:rPr>
                  </w:pPr>
                  <w:r>
                    <w:rPr>
                      <w:rFonts w:hint="eastAsia"/>
                      <w:color w:val="auto"/>
                      <w:highlight w:val="none"/>
                    </w:rPr>
                    <w:t>23</w:t>
                  </w:r>
                </w:p>
              </w:tc>
              <w:tc>
                <w:tcPr>
                  <w:tcW w:w="494" w:type="pct"/>
                  <w:tcBorders>
                    <w:tl2br w:val="nil"/>
                    <w:tr2bl w:val="nil"/>
                  </w:tcBorders>
                  <w:vAlign w:val="center"/>
                </w:tcPr>
                <w:p w14:paraId="17418BB7">
                  <w:pPr>
                    <w:pStyle w:val="36"/>
                    <w:bidi w:val="0"/>
                    <w:rPr>
                      <w:color w:val="auto"/>
                      <w:highlight w:val="none"/>
                    </w:rPr>
                  </w:pPr>
                  <w:r>
                    <w:rPr>
                      <w:rFonts w:hint="eastAsia"/>
                      <w:color w:val="auto"/>
                      <w:highlight w:val="none"/>
                    </w:rPr>
                    <w:t>100</w:t>
                  </w:r>
                </w:p>
              </w:tc>
              <w:tc>
                <w:tcPr>
                  <w:tcW w:w="494" w:type="pct"/>
                  <w:tcBorders>
                    <w:tl2br w:val="nil"/>
                    <w:tr2bl w:val="nil"/>
                  </w:tcBorders>
                  <w:vAlign w:val="center"/>
                </w:tcPr>
                <w:p w14:paraId="31AB94F2">
                  <w:pPr>
                    <w:pStyle w:val="36"/>
                    <w:bidi w:val="0"/>
                    <w:rPr>
                      <w:color w:val="auto"/>
                      <w:highlight w:val="none"/>
                    </w:rPr>
                  </w:pPr>
                  <w:r>
                    <w:rPr>
                      <w:rFonts w:hint="eastAsia"/>
                      <w:color w:val="auto"/>
                      <w:highlight w:val="none"/>
                    </w:rPr>
                    <w:t>是</w:t>
                  </w:r>
                </w:p>
              </w:tc>
            </w:tr>
            <w:tr w14:paraId="1E6C05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644" w:type="pct"/>
                  <w:vMerge w:val="continue"/>
                  <w:tcBorders>
                    <w:tl2br w:val="nil"/>
                    <w:tr2bl w:val="nil"/>
                  </w:tcBorders>
                </w:tcPr>
                <w:p w14:paraId="6F2C6BCB">
                  <w:pPr>
                    <w:pStyle w:val="36"/>
                    <w:bidi w:val="0"/>
                    <w:rPr>
                      <w:color w:val="auto"/>
                      <w:highlight w:val="none"/>
                    </w:rPr>
                  </w:pPr>
                </w:p>
              </w:tc>
              <w:tc>
                <w:tcPr>
                  <w:tcW w:w="783" w:type="pct"/>
                  <w:vMerge w:val="continue"/>
                  <w:tcBorders>
                    <w:tl2br w:val="nil"/>
                    <w:tr2bl w:val="nil"/>
                  </w:tcBorders>
                </w:tcPr>
                <w:p w14:paraId="7E614DE6">
                  <w:pPr>
                    <w:pStyle w:val="36"/>
                    <w:bidi w:val="0"/>
                    <w:rPr>
                      <w:color w:val="auto"/>
                      <w:highlight w:val="none"/>
                    </w:rPr>
                  </w:pPr>
                </w:p>
              </w:tc>
              <w:tc>
                <w:tcPr>
                  <w:tcW w:w="986" w:type="pct"/>
                  <w:tcBorders>
                    <w:tl2br w:val="nil"/>
                    <w:tr2bl w:val="nil"/>
                  </w:tcBorders>
                  <w:vAlign w:val="center"/>
                </w:tcPr>
                <w:p w14:paraId="1043AF62">
                  <w:pPr>
                    <w:pStyle w:val="36"/>
                    <w:bidi w:val="0"/>
                    <w:rPr>
                      <w:color w:val="auto"/>
                      <w:highlight w:val="none"/>
                    </w:rPr>
                  </w:pPr>
                  <w:r>
                    <w:rPr>
                      <w:rFonts w:hint="eastAsia"/>
                      <w:color w:val="auto"/>
                      <w:highlight w:val="none"/>
                    </w:rPr>
                    <w:t>镍</w:t>
                  </w:r>
                </w:p>
              </w:tc>
              <w:tc>
                <w:tcPr>
                  <w:tcW w:w="541" w:type="pct"/>
                  <w:tcBorders>
                    <w:tl2br w:val="nil"/>
                    <w:tr2bl w:val="nil"/>
                  </w:tcBorders>
                  <w:vAlign w:val="center"/>
                </w:tcPr>
                <w:p w14:paraId="1894EB8E">
                  <w:pPr>
                    <w:pStyle w:val="36"/>
                    <w:bidi w:val="0"/>
                    <w:rPr>
                      <w:color w:val="auto"/>
                      <w:highlight w:val="none"/>
                    </w:rPr>
                  </w:pPr>
                  <w:r>
                    <w:rPr>
                      <w:rFonts w:hint="eastAsia"/>
                      <w:color w:val="auto"/>
                      <w:highlight w:val="none"/>
                    </w:rPr>
                    <w:t>mg/kg</w:t>
                  </w:r>
                </w:p>
              </w:tc>
              <w:tc>
                <w:tcPr>
                  <w:tcW w:w="1055" w:type="pct"/>
                  <w:tcBorders>
                    <w:tl2br w:val="nil"/>
                    <w:tr2bl w:val="nil"/>
                  </w:tcBorders>
                  <w:vAlign w:val="center"/>
                </w:tcPr>
                <w:p w14:paraId="308A84C0">
                  <w:pPr>
                    <w:pStyle w:val="36"/>
                    <w:bidi w:val="0"/>
                    <w:rPr>
                      <w:color w:val="auto"/>
                      <w:highlight w:val="none"/>
                    </w:rPr>
                  </w:pPr>
                  <w:r>
                    <w:rPr>
                      <w:rFonts w:hint="eastAsia"/>
                      <w:color w:val="auto"/>
                      <w:highlight w:val="none"/>
                    </w:rPr>
                    <w:t>26</w:t>
                  </w:r>
                </w:p>
              </w:tc>
              <w:tc>
                <w:tcPr>
                  <w:tcW w:w="494" w:type="pct"/>
                  <w:tcBorders>
                    <w:tl2br w:val="nil"/>
                    <w:tr2bl w:val="nil"/>
                  </w:tcBorders>
                  <w:vAlign w:val="center"/>
                </w:tcPr>
                <w:p w14:paraId="6006A0B3">
                  <w:pPr>
                    <w:pStyle w:val="36"/>
                    <w:bidi w:val="0"/>
                    <w:rPr>
                      <w:color w:val="auto"/>
                      <w:highlight w:val="none"/>
                    </w:rPr>
                  </w:pPr>
                  <w:r>
                    <w:rPr>
                      <w:rFonts w:hint="eastAsia"/>
                      <w:color w:val="auto"/>
                      <w:highlight w:val="none"/>
                    </w:rPr>
                    <w:t>190</w:t>
                  </w:r>
                </w:p>
              </w:tc>
              <w:tc>
                <w:tcPr>
                  <w:tcW w:w="494" w:type="pct"/>
                  <w:tcBorders>
                    <w:tl2br w:val="nil"/>
                    <w:tr2bl w:val="nil"/>
                  </w:tcBorders>
                  <w:vAlign w:val="center"/>
                </w:tcPr>
                <w:p w14:paraId="54852FDA">
                  <w:pPr>
                    <w:pStyle w:val="36"/>
                    <w:bidi w:val="0"/>
                    <w:rPr>
                      <w:color w:val="auto"/>
                      <w:highlight w:val="none"/>
                    </w:rPr>
                  </w:pPr>
                  <w:r>
                    <w:rPr>
                      <w:rFonts w:hint="eastAsia"/>
                      <w:color w:val="auto"/>
                      <w:highlight w:val="none"/>
                    </w:rPr>
                    <w:t>是</w:t>
                  </w:r>
                </w:p>
              </w:tc>
            </w:tr>
            <w:tr w14:paraId="080DB1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644" w:type="pct"/>
                  <w:vMerge w:val="continue"/>
                  <w:tcBorders>
                    <w:tl2br w:val="nil"/>
                    <w:tr2bl w:val="nil"/>
                  </w:tcBorders>
                </w:tcPr>
                <w:p w14:paraId="20F4FB2D">
                  <w:pPr>
                    <w:pStyle w:val="36"/>
                    <w:bidi w:val="0"/>
                    <w:rPr>
                      <w:color w:val="auto"/>
                      <w:highlight w:val="none"/>
                    </w:rPr>
                  </w:pPr>
                </w:p>
              </w:tc>
              <w:tc>
                <w:tcPr>
                  <w:tcW w:w="783" w:type="pct"/>
                  <w:vMerge w:val="continue"/>
                  <w:tcBorders>
                    <w:tl2br w:val="nil"/>
                    <w:tr2bl w:val="nil"/>
                  </w:tcBorders>
                </w:tcPr>
                <w:p w14:paraId="7F32484C">
                  <w:pPr>
                    <w:pStyle w:val="36"/>
                    <w:bidi w:val="0"/>
                    <w:rPr>
                      <w:color w:val="auto"/>
                      <w:highlight w:val="none"/>
                    </w:rPr>
                  </w:pPr>
                </w:p>
              </w:tc>
              <w:tc>
                <w:tcPr>
                  <w:tcW w:w="986" w:type="pct"/>
                  <w:tcBorders>
                    <w:tl2br w:val="nil"/>
                    <w:tr2bl w:val="nil"/>
                  </w:tcBorders>
                  <w:vAlign w:val="center"/>
                </w:tcPr>
                <w:p w14:paraId="097384AD">
                  <w:pPr>
                    <w:pStyle w:val="36"/>
                    <w:bidi w:val="0"/>
                    <w:rPr>
                      <w:color w:val="auto"/>
                      <w:highlight w:val="none"/>
                    </w:rPr>
                  </w:pPr>
                  <w:r>
                    <w:rPr>
                      <w:rFonts w:hint="eastAsia"/>
                      <w:color w:val="auto"/>
                      <w:highlight w:val="none"/>
                    </w:rPr>
                    <w:t>锌</w:t>
                  </w:r>
                </w:p>
              </w:tc>
              <w:tc>
                <w:tcPr>
                  <w:tcW w:w="541" w:type="pct"/>
                  <w:tcBorders>
                    <w:tl2br w:val="nil"/>
                    <w:tr2bl w:val="nil"/>
                  </w:tcBorders>
                  <w:vAlign w:val="center"/>
                </w:tcPr>
                <w:p w14:paraId="57395CDE">
                  <w:pPr>
                    <w:pStyle w:val="36"/>
                    <w:bidi w:val="0"/>
                    <w:rPr>
                      <w:color w:val="auto"/>
                      <w:highlight w:val="none"/>
                    </w:rPr>
                  </w:pPr>
                  <w:r>
                    <w:rPr>
                      <w:rFonts w:hint="eastAsia"/>
                      <w:color w:val="auto"/>
                      <w:highlight w:val="none"/>
                    </w:rPr>
                    <w:t>mg/kg</w:t>
                  </w:r>
                </w:p>
              </w:tc>
              <w:tc>
                <w:tcPr>
                  <w:tcW w:w="1055" w:type="pct"/>
                  <w:tcBorders>
                    <w:tl2br w:val="nil"/>
                    <w:tr2bl w:val="nil"/>
                  </w:tcBorders>
                  <w:vAlign w:val="center"/>
                </w:tcPr>
                <w:p w14:paraId="09D98A3D">
                  <w:pPr>
                    <w:pStyle w:val="36"/>
                    <w:bidi w:val="0"/>
                    <w:rPr>
                      <w:color w:val="auto"/>
                      <w:highlight w:val="none"/>
                    </w:rPr>
                  </w:pPr>
                  <w:r>
                    <w:rPr>
                      <w:rFonts w:hint="eastAsia"/>
                      <w:color w:val="auto"/>
                      <w:highlight w:val="none"/>
                    </w:rPr>
                    <w:t xml:space="preserve">35 </w:t>
                  </w:r>
                </w:p>
              </w:tc>
              <w:tc>
                <w:tcPr>
                  <w:tcW w:w="494" w:type="pct"/>
                  <w:tcBorders>
                    <w:tl2br w:val="nil"/>
                    <w:tr2bl w:val="nil"/>
                  </w:tcBorders>
                  <w:vAlign w:val="center"/>
                </w:tcPr>
                <w:p w14:paraId="3CA0E6F1">
                  <w:pPr>
                    <w:pStyle w:val="36"/>
                    <w:bidi w:val="0"/>
                    <w:rPr>
                      <w:color w:val="auto"/>
                      <w:highlight w:val="none"/>
                    </w:rPr>
                  </w:pPr>
                  <w:r>
                    <w:rPr>
                      <w:rFonts w:hint="eastAsia"/>
                      <w:color w:val="auto"/>
                      <w:highlight w:val="none"/>
                    </w:rPr>
                    <w:t>300</w:t>
                  </w:r>
                </w:p>
              </w:tc>
              <w:tc>
                <w:tcPr>
                  <w:tcW w:w="494" w:type="pct"/>
                  <w:tcBorders>
                    <w:tl2br w:val="nil"/>
                    <w:tr2bl w:val="nil"/>
                  </w:tcBorders>
                  <w:vAlign w:val="center"/>
                </w:tcPr>
                <w:p w14:paraId="702AAAD8">
                  <w:pPr>
                    <w:pStyle w:val="36"/>
                    <w:bidi w:val="0"/>
                    <w:rPr>
                      <w:color w:val="auto"/>
                      <w:highlight w:val="none"/>
                    </w:rPr>
                  </w:pPr>
                  <w:r>
                    <w:rPr>
                      <w:rFonts w:hint="eastAsia"/>
                      <w:color w:val="auto"/>
                      <w:highlight w:val="none"/>
                    </w:rPr>
                    <w:t>是</w:t>
                  </w:r>
                </w:p>
              </w:tc>
            </w:tr>
            <w:tr w14:paraId="015C4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5000" w:type="pct"/>
                  <w:gridSpan w:val="7"/>
                  <w:tcBorders>
                    <w:tl2br w:val="nil"/>
                    <w:tr2bl w:val="nil"/>
                  </w:tcBorders>
                  <w:vAlign w:val="center"/>
                </w:tcPr>
                <w:p w14:paraId="0D476C60">
                  <w:pPr>
                    <w:pStyle w:val="36"/>
                    <w:bidi w:val="0"/>
                    <w:rPr>
                      <w:color w:val="auto"/>
                      <w:highlight w:val="none"/>
                    </w:rPr>
                  </w:pPr>
                  <w:r>
                    <w:rPr>
                      <w:rFonts w:hint="eastAsia"/>
                      <w:color w:val="auto"/>
                      <w:highlight w:val="none"/>
                    </w:rPr>
                    <w:t>参考执行《土壤环境质量农用地土壤污染风险管控标准（试行）》（GB15618-2018）</w:t>
                  </w:r>
                </w:p>
              </w:tc>
            </w:tr>
          </w:tbl>
          <w:p w14:paraId="497B4709">
            <w:pPr>
              <w:bidi w:val="0"/>
              <w:rPr>
                <w:color w:val="auto"/>
                <w:highlight w:val="none"/>
              </w:rPr>
            </w:pPr>
            <w:r>
              <w:rPr>
                <w:color w:val="auto"/>
                <w:highlight w:val="none"/>
              </w:rPr>
              <w:t>由监测结果可知</w:t>
            </w:r>
            <w:r>
              <w:rPr>
                <w:rFonts w:hint="eastAsia"/>
                <w:color w:val="auto"/>
                <w:highlight w:val="none"/>
              </w:rPr>
              <w:t>，本次河道底泥监测点位为中水入河排污口下游河段，检测镉、汞、砷、铅、铬、铜、镍、锌 8 项重金属因子，各重金属均检出，但检测浓度均低于《土壤环境质量 农用地土壤污染风险管控标准（试行）》（GB 15618-2018）筛选值，底泥重金属污染风险可控。本项目疏浚产生底泥重金属含量低，满足回填、临时堆存外运处置的土壤管控要求。</w:t>
            </w:r>
          </w:p>
        </w:tc>
      </w:tr>
      <w:tr w14:paraId="74CB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1" w:type="dxa"/>
            <w:vAlign w:val="center"/>
          </w:tcPr>
          <w:p w14:paraId="5439608B">
            <w:pPr>
              <w:ind w:firstLine="0" w:firstLineChars="0"/>
              <w:rPr>
                <w:b/>
                <w:color w:val="auto"/>
                <w:highlight w:val="none"/>
              </w:rPr>
            </w:pPr>
            <w:r>
              <w:rPr>
                <w:rFonts w:hint="eastAsia"/>
                <w:b/>
                <w:color w:val="auto"/>
                <w:highlight w:val="none"/>
              </w:rPr>
              <w:t>与项目有关的原有环境污染和生态破坏问题</w:t>
            </w:r>
          </w:p>
        </w:tc>
        <w:tc>
          <w:tcPr>
            <w:tcW w:w="7431" w:type="dxa"/>
          </w:tcPr>
          <w:p w14:paraId="66A4D556">
            <w:pPr>
              <w:ind w:firstLine="482"/>
              <w:rPr>
                <w:rFonts w:hint="eastAsia" w:eastAsia="宋体"/>
                <w:b/>
                <w:bCs/>
                <w:color w:val="auto"/>
                <w:highlight w:val="none"/>
                <w:lang w:val="en-US" w:eastAsia="zh-CN"/>
              </w:rPr>
            </w:pPr>
            <w:r>
              <w:rPr>
                <w:rFonts w:hint="eastAsia"/>
                <w:b/>
                <w:bCs/>
                <w:color w:val="auto"/>
                <w:highlight w:val="none"/>
              </w:rPr>
              <w:t>1.原有工程概况</w:t>
            </w:r>
            <w:r>
              <w:rPr>
                <w:rFonts w:hint="eastAsia"/>
                <w:b/>
                <w:bCs/>
                <w:color w:val="auto"/>
                <w:highlight w:val="none"/>
                <w:lang w:val="en-US" w:eastAsia="zh-CN"/>
              </w:rPr>
              <w:t>分析</w:t>
            </w:r>
          </w:p>
          <w:p w14:paraId="67FD67C7">
            <w:pPr>
              <w:ind w:firstLine="480"/>
              <w:rPr>
                <w:rFonts w:hint="eastAsia"/>
                <w:color w:val="auto"/>
                <w:highlight w:val="none"/>
                <w:lang w:val="en-US" w:eastAsia="zh-CN"/>
              </w:rPr>
            </w:pPr>
            <w:r>
              <w:rPr>
                <w:rFonts w:hint="eastAsia"/>
                <w:color w:val="auto"/>
                <w:highlight w:val="none"/>
                <w:lang w:val="en-US" w:eastAsia="zh-CN"/>
              </w:rPr>
              <w:t>碾盘梁沟为季节性干沟，汛期集中降雨易形成短时洪峰，河道原有自然岸坡抗冲刷能力较弱。受2024年汛期洪水持续冲刷影响，碾盘梁沟部分原有岸坡出现坍塌、淘空险情，对沿线区域防洪安全构成威胁。为及时处置险情、消除河道防洪安全隐患，2024年汛期由东胜区东政交建公司组织实施抢险工程；受抢险时限、现场施工条件制约，仅建成局部护岸，已建护岸面积约 10000㎡，尚未实现河道全线系统性治理。</w:t>
            </w:r>
          </w:p>
          <w:p w14:paraId="6F17F7D4">
            <w:pPr>
              <w:ind w:left="0" w:leftChars="0" w:firstLine="0" w:firstLineChars="0"/>
              <w:rPr>
                <w:rFonts w:hint="eastAsia"/>
                <w:color w:val="auto"/>
                <w:highlight w:val="none"/>
                <w:lang w:val="en-US" w:eastAsia="zh-CN"/>
              </w:rPr>
            </w:pPr>
            <w:r>
              <w:rPr>
                <w:rFonts w:hint="eastAsia"/>
                <w:color w:val="auto"/>
                <w:highlight w:val="none"/>
                <w:lang w:val="en-US" w:eastAsia="zh-CN"/>
              </w:rPr>
              <w:drawing>
                <wp:inline distT="0" distB="0" distL="114300" distR="114300">
                  <wp:extent cx="4577715" cy="2717800"/>
                  <wp:effectExtent l="0" t="0" r="13335" b="6350"/>
                  <wp:docPr id="94" name="图片 94" descr="0dc5547e204abefdbc64b0d302374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0dc5547e204abefdbc64b0d302374243"/>
                          <pic:cNvPicPr>
                            <a:picLocks noChangeAspect="1"/>
                          </pic:cNvPicPr>
                        </pic:nvPicPr>
                        <pic:blipFill>
                          <a:blip r:embed="rId18"/>
                          <a:stretch>
                            <a:fillRect/>
                          </a:stretch>
                        </pic:blipFill>
                        <pic:spPr>
                          <a:xfrm>
                            <a:off x="0" y="0"/>
                            <a:ext cx="4577715" cy="2717800"/>
                          </a:xfrm>
                          <a:prstGeom prst="rect">
                            <a:avLst/>
                          </a:prstGeom>
                        </pic:spPr>
                      </pic:pic>
                    </a:graphicData>
                  </a:graphic>
                </wp:inline>
              </w:drawing>
            </w:r>
          </w:p>
          <w:p w14:paraId="2E7B01B8">
            <w:pPr>
              <w:pStyle w:val="35"/>
              <w:bidi w:val="0"/>
              <w:rPr>
                <w:rFonts w:hint="default"/>
                <w:color w:val="auto"/>
                <w:highlight w:val="none"/>
                <w:lang w:val="en-US" w:eastAsia="zh-CN"/>
              </w:rPr>
            </w:pPr>
            <w:r>
              <w:rPr>
                <w:rFonts w:hint="eastAsia"/>
                <w:color w:val="auto"/>
                <w:highlight w:val="none"/>
                <w:lang w:val="en-US" w:eastAsia="zh-CN"/>
              </w:rPr>
              <w:t>图3-7   碾盘梁沟河道应急抢修施工照片</w:t>
            </w:r>
          </w:p>
          <w:p w14:paraId="18A536ED">
            <w:pPr>
              <w:ind w:firstLine="480"/>
              <w:rPr>
                <w:rFonts w:hint="eastAsia"/>
                <w:color w:val="auto"/>
                <w:highlight w:val="none"/>
                <w:lang w:val="en-US" w:eastAsia="zh-CN"/>
              </w:rPr>
            </w:pPr>
            <w:r>
              <w:rPr>
                <w:rFonts w:hint="eastAsia"/>
                <w:color w:val="auto"/>
                <w:highlight w:val="none"/>
                <w:lang w:val="en-US" w:eastAsia="zh-CN"/>
              </w:rPr>
              <w:t>经现场核查，该已建护岸未满足《堤防工程设计规范》（GB 50286-2013）、《水利水电工程施工质量检验与评定规程》（SL176）要求，岸坡稳定安全系数不足、堤脚埋深浅、缺失反滤防渗结构，汛期水流易淘空基底，存在冲塌损毁、防洪失效隐患。</w:t>
            </w:r>
          </w:p>
          <w:p w14:paraId="1BDE41F1">
            <w:pPr>
              <w:ind w:firstLine="480"/>
              <w:rPr>
                <w:rFonts w:hint="eastAsia"/>
                <w:color w:val="auto"/>
                <w:highlight w:val="none"/>
              </w:rPr>
            </w:pPr>
            <w:r>
              <w:rPr>
                <w:rFonts w:hint="eastAsia"/>
                <w:color w:val="auto"/>
                <w:highlight w:val="none"/>
              </w:rPr>
              <w:t>一是护岸结构不满足水利规范，汛期冲刷造成大量泥沙入河，加剧河道淤积与地表水悬浮物污染，前期施工废水、固废无序堆放形成持续性面源污染；</w:t>
            </w:r>
          </w:p>
          <w:p w14:paraId="7F0F5B57">
            <w:pPr>
              <w:ind w:firstLine="480"/>
              <w:rPr>
                <w:rFonts w:hint="eastAsia"/>
                <w:color w:val="auto"/>
                <w:highlight w:val="none"/>
              </w:rPr>
            </w:pPr>
            <w:r>
              <w:rPr>
                <w:rFonts w:hint="eastAsia"/>
                <w:color w:val="auto"/>
                <w:highlight w:val="none"/>
              </w:rPr>
              <w:t>二是大面积开挖滩地无复绿措施，裸露土体风蚀水蚀严重，区域水土流失加剧，河道原生岸带植被、河势地貌遭到破坏；</w:t>
            </w:r>
          </w:p>
          <w:p w14:paraId="2B180659">
            <w:pPr>
              <w:ind w:firstLine="480"/>
              <w:rPr>
                <w:rFonts w:hint="eastAsia"/>
                <w:color w:val="auto"/>
                <w:highlight w:val="none"/>
              </w:rPr>
            </w:pPr>
            <w:r>
              <w:rPr>
                <w:rFonts w:hint="eastAsia"/>
                <w:color w:val="auto"/>
                <w:highlight w:val="none"/>
              </w:rPr>
              <w:t>三是废弃护岸存在冲塌风险，垮塌渣土易堵塞河道，同步加剧水生态退化。本项目拆除全部遗留不合格构筑物，清滩清运建筑垃圾、淤积底泥，同步完善水土保持、水生态修复措施，一次性消除原有工程遗留的环境污染与生态破坏问题。</w:t>
            </w:r>
          </w:p>
          <w:p w14:paraId="65BFD3D1">
            <w:pPr>
              <w:ind w:firstLine="482"/>
              <w:rPr>
                <w:b/>
                <w:bCs/>
                <w:color w:val="auto"/>
                <w:highlight w:val="none"/>
              </w:rPr>
            </w:pPr>
            <w:r>
              <w:rPr>
                <w:rFonts w:hint="eastAsia"/>
                <w:color w:val="auto"/>
                <w:highlight w:val="none"/>
                <w:lang w:val="en-US" w:eastAsia="zh-CN"/>
              </w:rPr>
              <w:t>2.</w:t>
            </w:r>
            <w:r>
              <w:rPr>
                <w:rFonts w:hint="eastAsia"/>
                <w:b/>
                <w:bCs/>
                <w:color w:val="auto"/>
                <w:highlight w:val="none"/>
              </w:rPr>
              <w:t>河道现状</w:t>
            </w:r>
          </w:p>
          <w:p w14:paraId="527B38C2">
            <w:pPr>
              <w:ind w:firstLine="480"/>
              <w:rPr>
                <w:color w:val="auto"/>
                <w:highlight w:val="none"/>
              </w:rPr>
            </w:pPr>
            <w:r>
              <w:rPr>
                <w:rFonts w:hint="eastAsia"/>
                <w:color w:val="auto"/>
                <w:highlight w:val="none"/>
              </w:rPr>
              <w:t>碾盘梁沟河道处于丘陵地区，为丘陵河流特性，河床弯曲。根据现场调查，沿治理段两岸分布有大量的居民房屋、耕地和林地等，本次治理河段内共有 2 座跨河涵洞，现状跨河涵洞均为 2 道φ80 涵管，涵洞过流能力不足，导致河道壅水严重，严重限制河道行洪，且施工质量较差，存在安全隐患，故本次需拆除</w:t>
            </w:r>
            <w:r>
              <w:rPr>
                <w:rFonts w:hint="eastAsia"/>
                <w:color w:val="auto"/>
                <w:highlight w:val="none"/>
                <w:lang w:val="en-US" w:eastAsia="zh-CN"/>
              </w:rPr>
              <w:t>2座</w:t>
            </w:r>
            <w:r>
              <w:rPr>
                <w:rFonts w:hint="eastAsia"/>
                <w:color w:val="auto"/>
                <w:highlight w:val="none"/>
              </w:rPr>
              <w:t>跨河涵洞，并新建</w:t>
            </w:r>
            <w:r>
              <w:rPr>
                <w:rFonts w:hint="eastAsia"/>
                <w:color w:val="auto"/>
                <w:highlight w:val="none"/>
                <w:lang w:val="en-US" w:eastAsia="zh-CN"/>
              </w:rPr>
              <w:t>2座箱涵</w:t>
            </w:r>
            <w:r>
              <w:rPr>
                <w:rFonts w:hint="eastAsia"/>
                <w:color w:val="auto"/>
                <w:highlight w:val="none"/>
              </w:rPr>
              <w:t>。</w:t>
            </w:r>
          </w:p>
          <w:p w14:paraId="2861817E">
            <w:pPr>
              <w:pStyle w:val="8"/>
              <w:rPr>
                <w:color w:val="auto"/>
                <w:highlight w:val="none"/>
              </w:rPr>
            </w:pPr>
            <w:r>
              <w:rPr>
                <w:rFonts w:hint="eastAsia"/>
                <w:color w:val="auto"/>
                <w:highlight w:val="none"/>
                <w:lang w:val="en-US" w:eastAsia="zh-CN"/>
              </w:rPr>
              <w:t>箱涵</w:t>
            </w:r>
            <w:r>
              <w:rPr>
                <w:rFonts w:hint="eastAsia"/>
                <w:color w:val="auto"/>
                <w:highlight w:val="none"/>
              </w:rPr>
              <w:t>施工安排应充分考虑防洪需要并安排在非汛期进行；涵洞拆除重建期间，相邻涵洞错开施工时间，条件允许时架设临时钢栈桥作为保通桥，或利用上下游其他跨河通道组织绕行，确保村民过河出行不中断。施工前7日，应在涉及村庄公告栏张贴施工通告，说明施工范围、工期安排、断交时段及绕行路线，并设置24小时联系电话及时响应村民诉求。施工期间采取错峰施工、农忙时节优先保障农业生产运输、遇紧急情况开辟应急通道、主要路口设置绕行标志及志愿引导服务等保障措施。新建</w:t>
            </w:r>
            <w:r>
              <w:rPr>
                <w:rFonts w:hint="eastAsia"/>
                <w:color w:val="auto"/>
                <w:highlight w:val="none"/>
                <w:lang w:val="en-US" w:eastAsia="zh-CN"/>
              </w:rPr>
              <w:t>箱涵</w:t>
            </w:r>
            <w:r>
              <w:rPr>
                <w:rFonts w:hint="eastAsia"/>
                <w:color w:val="auto"/>
                <w:highlight w:val="none"/>
              </w:rPr>
              <w:t>工程应与现状两岸道路顺接，确保衔接平顺、通行能力不低于现状；涵洞拆除应在围堰内排干后采用全机械作业方式，编制专项施工方案并加强安全防护；工程完工后及时拆除临时便桥、清理场地，恢复原有道路通行条件。</w:t>
            </w:r>
          </w:p>
          <w:p w14:paraId="0D12605F">
            <w:pPr>
              <w:ind w:firstLine="480"/>
              <w:rPr>
                <w:color w:val="auto"/>
                <w:highlight w:val="none"/>
              </w:rPr>
            </w:pPr>
            <w:r>
              <w:rPr>
                <w:rFonts w:hint="eastAsia"/>
                <w:color w:val="auto"/>
                <w:highlight w:val="none"/>
              </w:rPr>
              <w:t>在本次治理河段起点处，有东胜区北郊污水处理厂入河排污口，根据现场调查，该排污口排放水量较小，不足 1m³/s，相对于本次河道治理工程末端 10 年一遇设计洪峰流量342.6m³/s 来说基本可以忽略不计，故本次不考虑东胜区北郊污水处理厂的污水排放流量。</w:t>
            </w:r>
          </w:p>
          <w:p w14:paraId="01E37426">
            <w:pPr>
              <w:ind w:firstLine="0" w:firstLineChars="0"/>
              <w:rPr>
                <w:color w:val="auto"/>
                <w:highlight w:val="none"/>
              </w:rPr>
            </w:pPr>
            <w:r>
              <w:rPr>
                <w:color w:val="auto"/>
                <w:position w:val="-115"/>
                <w:highlight w:val="none"/>
              </w:rPr>
              <w:drawing>
                <wp:inline distT="0" distB="0" distL="0" distR="0">
                  <wp:extent cx="4539615" cy="3434080"/>
                  <wp:effectExtent l="0" t="0" r="13335" b="13970"/>
                  <wp:docPr id="77" name="IM 34"/>
                  <wp:cNvGraphicFramePr/>
                  <a:graphic xmlns:a="http://schemas.openxmlformats.org/drawingml/2006/main">
                    <a:graphicData uri="http://schemas.openxmlformats.org/drawingml/2006/picture">
                      <pic:pic xmlns:pic="http://schemas.openxmlformats.org/drawingml/2006/picture">
                        <pic:nvPicPr>
                          <pic:cNvPr id="77" name="IM 34"/>
                          <pic:cNvPicPr/>
                        </pic:nvPicPr>
                        <pic:blipFill>
                          <a:blip r:embed="rId34"/>
                          <a:stretch>
                            <a:fillRect/>
                          </a:stretch>
                        </pic:blipFill>
                        <pic:spPr>
                          <a:xfrm>
                            <a:off x="0" y="0"/>
                            <a:ext cx="4539615" cy="3434080"/>
                          </a:xfrm>
                          <a:prstGeom prst="rect">
                            <a:avLst/>
                          </a:prstGeom>
                        </pic:spPr>
                      </pic:pic>
                    </a:graphicData>
                  </a:graphic>
                </wp:inline>
              </w:drawing>
            </w:r>
          </w:p>
          <w:p w14:paraId="297D6C61">
            <w:pPr>
              <w:pStyle w:val="35"/>
              <w:rPr>
                <w:color w:val="auto"/>
                <w:highlight w:val="none"/>
              </w:rPr>
            </w:pPr>
            <w:r>
              <w:rPr>
                <w:rFonts w:hint="eastAsia"/>
                <w:color w:val="auto"/>
                <w:highlight w:val="none"/>
              </w:rPr>
              <w:t>图3-</w:t>
            </w:r>
            <w:r>
              <w:rPr>
                <w:rFonts w:hint="eastAsia"/>
                <w:color w:val="auto"/>
                <w:highlight w:val="none"/>
                <w:lang w:val="en-US" w:eastAsia="zh-CN"/>
              </w:rPr>
              <w:t>8</w:t>
            </w:r>
            <w:r>
              <w:rPr>
                <w:rFonts w:hint="eastAsia"/>
                <w:color w:val="auto"/>
                <w:highlight w:val="none"/>
              </w:rPr>
              <w:t xml:space="preserve"> 碾盘梁沟河道现状</w:t>
            </w:r>
          </w:p>
          <w:p w14:paraId="2741D22B">
            <w:pPr>
              <w:ind w:firstLine="0" w:firstLineChars="0"/>
              <w:jc w:val="center"/>
              <w:rPr>
                <w:color w:val="auto"/>
                <w:highlight w:val="none"/>
              </w:rPr>
            </w:pPr>
            <w:r>
              <w:rPr>
                <w:color w:val="auto"/>
                <w:position w:val="-121"/>
                <w:highlight w:val="none"/>
              </w:rPr>
              <w:drawing>
                <wp:inline distT="0" distB="0" distL="0" distR="0">
                  <wp:extent cx="4424045" cy="2900045"/>
                  <wp:effectExtent l="0" t="0" r="14605" b="14605"/>
                  <wp:docPr id="78" name="IM 36"/>
                  <wp:cNvGraphicFramePr/>
                  <a:graphic xmlns:a="http://schemas.openxmlformats.org/drawingml/2006/main">
                    <a:graphicData uri="http://schemas.openxmlformats.org/drawingml/2006/picture">
                      <pic:pic xmlns:pic="http://schemas.openxmlformats.org/drawingml/2006/picture">
                        <pic:nvPicPr>
                          <pic:cNvPr id="78" name="IM 36"/>
                          <pic:cNvPicPr/>
                        </pic:nvPicPr>
                        <pic:blipFill>
                          <a:blip r:embed="rId35"/>
                          <a:stretch>
                            <a:fillRect/>
                          </a:stretch>
                        </pic:blipFill>
                        <pic:spPr>
                          <a:xfrm>
                            <a:off x="0" y="0"/>
                            <a:ext cx="4424045" cy="2900045"/>
                          </a:xfrm>
                          <a:prstGeom prst="rect">
                            <a:avLst/>
                          </a:prstGeom>
                        </pic:spPr>
                      </pic:pic>
                    </a:graphicData>
                  </a:graphic>
                </wp:inline>
              </w:drawing>
            </w:r>
          </w:p>
          <w:p w14:paraId="4C21519A">
            <w:pPr>
              <w:pStyle w:val="35"/>
              <w:rPr>
                <w:color w:val="auto"/>
                <w:highlight w:val="none"/>
              </w:rPr>
            </w:pPr>
            <w:r>
              <w:rPr>
                <w:rFonts w:hint="eastAsia"/>
                <w:color w:val="auto"/>
                <w:highlight w:val="none"/>
              </w:rPr>
              <w:t>图3-</w:t>
            </w:r>
            <w:r>
              <w:rPr>
                <w:rFonts w:hint="eastAsia"/>
                <w:color w:val="auto"/>
                <w:highlight w:val="none"/>
                <w:lang w:val="en-US" w:eastAsia="zh-CN"/>
              </w:rPr>
              <w:t>9</w:t>
            </w:r>
            <w:r>
              <w:rPr>
                <w:rFonts w:hint="eastAsia"/>
                <w:color w:val="auto"/>
                <w:highlight w:val="none"/>
              </w:rPr>
              <w:t xml:space="preserve">  碾盘梁沟河道现状</w:t>
            </w:r>
          </w:p>
          <w:p w14:paraId="3661209D">
            <w:pPr>
              <w:ind w:firstLine="0" w:firstLineChars="0"/>
              <w:jc w:val="center"/>
              <w:rPr>
                <w:color w:val="auto"/>
                <w:highlight w:val="none"/>
              </w:rPr>
            </w:pPr>
            <w:r>
              <w:rPr>
                <w:color w:val="auto"/>
                <w:position w:val="-120"/>
                <w:highlight w:val="none"/>
              </w:rPr>
              <w:drawing>
                <wp:inline distT="0" distB="0" distL="0" distR="0">
                  <wp:extent cx="4501515" cy="3569970"/>
                  <wp:effectExtent l="0" t="0" r="13335" b="11430"/>
                  <wp:docPr id="79" name="IM 38"/>
                  <wp:cNvGraphicFramePr/>
                  <a:graphic xmlns:a="http://schemas.openxmlformats.org/drawingml/2006/main">
                    <a:graphicData uri="http://schemas.openxmlformats.org/drawingml/2006/picture">
                      <pic:pic xmlns:pic="http://schemas.openxmlformats.org/drawingml/2006/picture">
                        <pic:nvPicPr>
                          <pic:cNvPr id="79" name="IM 38"/>
                          <pic:cNvPicPr/>
                        </pic:nvPicPr>
                        <pic:blipFill>
                          <a:blip r:embed="rId36"/>
                          <a:stretch>
                            <a:fillRect/>
                          </a:stretch>
                        </pic:blipFill>
                        <pic:spPr>
                          <a:xfrm>
                            <a:off x="0" y="0"/>
                            <a:ext cx="4501515" cy="3569970"/>
                          </a:xfrm>
                          <a:prstGeom prst="rect">
                            <a:avLst/>
                          </a:prstGeom>
                        </pic:spPr>
                      </pic:pic>
                    </a:graphicData>
                  </a:graphic>
                </wp:inline>
              </w:drawing>
            </w:r>
          </w:p>
          <w:p w14:paraId="17FEC822">
            <w:pPr>
              <w:pStyle w:val="35"/>
              <w:rPr>
                <w:color w:val="auto"/>
                <w:highlight w:val="none"/>
              </w:rPr>
            </w:pPr>
            <w:r>
              <w:rPr>
                <w:rFonts w:hint="eastAsia"/>
                <w:color w:val="auto"/>
                <w:highlight w:val="none"/>
              </w:rPr>
              <w:t>图3-</w:t>
            </w:r>
            <w:r>
              <w:rPr>
                <w:rFonts w:hint="eastAsia"/>
                <w:color w:val="auto"/>
                <w:highlight w:val="none"/>
                <w:lang w:val="en-US" w:eastAsia="zh-CN"/>
              </w:rPr>
              <w:t>10</w:t>
            </w:r>
            <w:r>
              <w:rPr>
                <w:rFonts w:hint="eastAsia"/>
                <w:color w:val="auto"/>
                <w:highlight w:val="none"/>
              </w:rPr>
              <w:t xml:space="preserve">  碾盘梁沟河道现状</w:t>
            </w:r>
          </w:p>
          <w:p w14:paraId="76D5315A">
            <w:pPr>
              <w:ind w:firstLine="0" w:firstLineChars="0"/>
              <w:rPr>
                <w:color w:val="auto"/>
                <w:highlight w:val="none"/>
              </w:rPr>
            </w:pPr>
            <w:r>
              <w:rPr>
                <w:color w:val="auto"/>
                <w:position w:val="-121"/>
                <w:highlight w:val="none"/>
              </w:rPr>
              <w:drawing>
                <wp:inline distT="0" distB="0" distL="0" distR="0">
                  <wp:extent cx="4508500" cy="3670300"/>
                  <wp:effectExtent l="0" t="0" r="6350" b="6350"/>
                  <wp:docPr id="80" name="IM 40"/>
                  <wp:cNvGraphicFramePr/>
                  <a:graphic xmlns:a="http://schemas.openxmlformats.org/drawingml/2006/main">
                    <a:graphicData uri="http://schemas.openxmlformats.org/drawingml/2006/picture">
                      <pic:pic xmlns:pic="http://schemas.openxmlformats.org/drawingml/2006/picture">
                        <pic:nvPicPr>
                          <pic:cNvPr id="80" name="IM 40"/>
                          <pic:cNvPicPr/>
                        </pic:nvPicPr>
                        <pic:blipFill>
                          <a:blip r:embed="rId37"/>
                          <a:stretch>
                            <a:fillRect/>
                          </a:stretch>
                        </pic:blipFill>
                        <pic:spPr>
                          <a:xfrm>
                            <a:off x="0" y="0"/>
                            <a:ext cx="4508500" cy="3670300"/>
                          </a:xfrm>
                          <a:prstGeom prst="rect">
                            <a:avLst/>
                          </a:prstGeom>
                        </pic:spPr>
                      </pic:pic>
                    </a:graphicData>
                  </a:graphic>
                </wp:inline>
              </w:drawing>
            </w:r>
          </w:p>
          <w:p w14:paraId="3F180736">
            <w:pPr>
              <w:pStyle w:val="35"/>
              <w:rPr>
                <w:color w:val="auto"/>
                <w:highlight w:val="none"/>
              </w:rPr>
            </w:pPr>
            <w:r>
              <w:rPr>
                <w:rFonts w:hint="eastAsia"/>
                <w:color w:val="auto"/>
                <w:highlight w:val="none"/>
              </w:rPr>
              <w:t>图3-</w:t>
            </w:r>
            <w:r>
              <w:rPr>
                <w:rFonts w:hint="eastAsia"/>
                <w:color w:val="auto"/>
                <w:highlight w:val="none"/>
                <w:lang w:val="en-US" w:eastAsia="zh-CN"/>
              </w:rPr>
              <w:t>11</w:t>
            </w:r>
            <w:r>
              <w:rPr>
                <w:rFonts w:hint="eastAsia"/>
                <w:color w:val="auto"/>
                <w:highlight w:val="none"/>
              </w:rPr>
              <w:t xml:space="preserve">  现状村民出行的跨河涵洞</w:t>
            </w:r>
          </w:p>
          <w:p w14:paraId="721DD5F4">
            <w:pPr>
              <w:ind w:firstLine="0" w:firstLineChars="0"/>
              <w:jc w:val="center"/>
              <w:rPr>
                <w:color w:val="auto"/>
                <w:highlight w:val="none"/>
              </w:rPr>
            </w:pPr>
            <w:r>
              <w:rPr>
                <w:color w:val="auto"/>
                <w:position w:val="-121"/>
                <w:highlight w:val="none"/>
              </w:rPr>
              <w:drawing>
                <wp:inline distT="0" distB="0" distL="0" distR="0">
                  <wp:extent cx="4543425" cy="3588385"/>
                  <wp:effectExtent l="0" t="0" r="9525" b="12065"/>
                  <wp:docPr id="81" name="IM 42"/>
                  <wp:cNvGraphicFramePr/>
                  <a:graphic xmlns:a="http://schemas.openxmlformats.org/drawingml/2006/main">
                    <a:graphicData uri="http://schemas.openxmlformats.org/drawingml/2006/picture">
                      <pic:pic xmlns:pic="http://schemas.openxmlformats.org/drawingml/2006/picture">
                        <pic:nvPicPr>
                          <pic:cNvPr id="81" name="IM 42"/>
                          <pic:cNvPicPr/>
                        </pic:nvPicPr>
                        <pic:blipFill>
                          <a:blip r:embed="rId38"/>
                          <a:stretch>
                            <a:fillRect/>
                          </a:stretch>
                        </pic:blipFill>
                        <pic:spPr>
                          <a:xfrm>
                            <a:off x="0" y="0"/>
                            <a:ext cx="4543425" cy="3588385"/>
                          </a:xfrm>
                          <a:prstGeom prst="rect">
                            <a:avLst/>
                          </a:prstGeom>
                        </pic:spPr>
                      </pic:pic>
                    </a:graphicData>
                  </a:graphic>
                </wp:inline>
              </w:drawing>
            </w:r>
          </w:p>
          <w:p w14:paraId="07CDD34B">
            <w:pPr>
              <w:pStyle w:val="35"/>
              <w:rPr>
                <w:color w:val="auto"/>
                <w:highlight w:val="none"/>
              </w:rPr>
            </w:pPr>
            <w:r>
              <w:rPr>
                <w:rFonts w:hint="eastAsia"/>
                <w:color w:val="auto"/>
                <w:highlight w:val="none"/>
              </w:rPr>
              <w:t>图3-1</w:t>
            </w:r>
            <w:r>
              <w:rPr>
                <w:rFonts w:hint="eastAsia"/>
                <w:color w:val="auto"/>
                <w:highlight w:val="none"/>
                <w:lang w:val="en-US" w:eastAsia="zh-CN"/>
              </w:rPr>
              <w:t>2</w:t>
            </w:r>
            <w:r>
              <w:rPr>
                <w:rFonts w:hint="eastAsia"/>
                <w:color w:val="auto"/>
                <w:highlight w:val="none"/>
              </w:rPr>
              <w:t xml:space="preserve">   现状村民出行的跨河涵洞</w:t>
            </w:r>
          </w:p>
          <w:p w14:paraId="12B237B4">
            <w:pPr>
              <w:pStyle w:val="35"/>
              <w:rPr>
                <w:color w:val="auto"/>
                <w:highlight w:val="none"/>
              </w:rPr>
            </w:pPr>
            <w:r>
              <w:rPr>
                <w:color w:val="auto"/>
                <w:position w:val="-121"/>
                <w:highlight w:val="none"/>
              </w:rPr>
              <w:drawing>
                <wp:inline distT="0" distB="0" distL="0" distR="0">
                  <wp:extent cx="4422775" cy="3161030"/>
                  <wp:effectExtent l="0" t="0" r="15875" b="127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39"/>
                          <a:stretch>
                            <a:fillRect/>
                          </a:stretch>
                        </pic:blipFill>
                        <pic:spPr>
                          <a:xfrm>
                            <a:off x="0" y="0"/>
                            <a:ext cx="4422775" cy="3161030"/>
                          </a:xfrm>
                          <a:prstGeom prst="rect">
                            <a:avLst/>
                          </a:prstGeom>
                        </pic:spPr>
                      </pic:pic>
                    </a:graphicData>
                  </a:graphic>
                </wp:inline>
              </w:drawing>
            </w:r>
          </w:p>
          <w:p w14:paraId="21D9A92F">
            <w:pPr>
              <w:pStyle w:val="35"/>
              <w:rPr>
                <w:color w:val="auto"/>
                <w:highlight w:val="none"/>
              </w:rPr>
            </w:pPr>
            <w:r>
              <w:rPr>
                <w:rFonts w:hint="eastAsia"/>
                <w:color w:val="auto"/>
                <w:highlight w:val="none"/>
              </w:rPr>
              <w:t>图3-1</w:t>
            </w:r>
            <w:r>
              <w:rPr>
                <w:rFonts w:hint="eastAsia"/>
                <w:color w:val="auto"/>
                <w:highlight w:val="none"/>
                <w:lang w:val="en-US" w:eastAsia="zh-CN"/>
              </w:rPr>
              <w:t>3</w:t>
            </w:r>
            <w:r>
              <w:rPr>
                <w:rFonts w:hint="eastAsia"/>
                <w:color w:val="auto"/>
                <w:highlight w:val="none"/>
              </w:rPr>
              <w:t xml:space="preserve"> 现状宋家渠支沟汇入口 </w:t>
            </w:r>
          </w:p>
          <w:p w14:paraId="741311FE">
            <w:pPr>
              <w:pStyle w:val="35"/>
              <w:rPr>
                <w:color w:val="auto"/>
                <w:highlight w:val="none"/>
              </w:rPr>
            </w:pPr>
            <w:r>
              <w:rPr>
                <w:color w:val="auto"/>
                <w:position w:val="-120"/>
                <w:highlight w:val="none"/>
              </w:rPr>
              <w:drawing>
                <wp:inline distT="0" distB="0" distL="0" distR="0">
                  <wp:extent cx="4413250" cy="3056255"/>
                  <wp:effectExtent l="0" t="0" r="6350" b="10795"/>
                  <wp:docPr id="82" name="IM 46"/>
                  <wp:cNvGraphicFramePr/>
                  <a:graphic xmlns:a="http://schemas.openxmlformats.org/drawingml/2006/main">
                    <a:graphicData uri="http://schemas.openxmlformats.org/drawingml/2006/picture">
                      <pic:pic xmlns:pic="http://schemas.openxmlformats.org/drawingml/2006/picture">
                        <pic:nvPicPr>
                          <pic:cNvPr id="82" name="IM 46"/>
                          <pic:cNvPicPr/>
                        </pic:nvPicPr>
                        <pic:blipFill>
                          <a:blip r:embed="rId40"/>
                          <a:stretch>
                            <a:fillRect/>
                          </a:stretch>
                        </pic:blipFill>
                        <pic:spPr>
                          <a:xfrm>
                            <a:off x="0" y="0"/>
                            <a:ext cx="4413250" cy="3056255"/>
                          </a:xfrm>
                          <a:prstGeom prst="rect">
                            <a:avLst/>
                          </a:prstGeom>
                        </pic:spPr>
                      </pic:pic>
                    </a:graphicData>
                  </a:graphic>
                </wp:inline>
              </w:drawing>
            </w:r>
          </w:p>
          <w:p w14:paraId="54C2A03D">
            <w:pPr>
              <w:pStyle w:val="35"/>
              <w:rPr>
                <w:color w:val="auto"/>
                <w:highlight w:val="none"/>
              </w:rPr>
            </w:pPr>
            <w:r>
              <w:rPr>
                <w:rFonts w:hint="eastAsia"/>
                <w:color w:val="auto"/>
                <w:highlight w:val="none"/>
              </w:rPr>
              <w:t>图3-1</w:t>
            </w:r>
            <w:r>
              <w:rPr>
                <w:rFonts w:hint="eastAsia"/>
                <w:color w:val="auto"/>
                <w:highlight w:val="none"/>
                <w:lang w:val="en-US" w:eastAsia="zh-CN"/>
              </w:rPr>
              <w:t>4</w:t>
            </w:r>
            <w:r>
              <w:rPr>
                <w:rFonts w:hint="eastAsia"/>
                <w:color w:val="auto"/>
                <w:highlight w:val="none"/>
              </w:rPr>
              <w:t xml:space="preserve">  现状宋家渠支沟汇入口 </w:t>
            </w:r>
          </w:p>
          <w:p w14:paraId="4363E498">
            <w:pPr>
              <w:ind w:firstLine="482"/>
              <w:rPr>
                <w:b/>
                <w:bCs/>
                <w:color w:val="auto"/>
                <w:highlight w:val="none"/>
              </w:rPr>
            </w:pPr>
            <w:bookmarkStart w:id="17" w:name="_Toc30231_WPSOffice_Level2"/>
            <w:bookmarkStart w:id="18" w:name="_Toc14265"/>
            <w:r>
              <w:rPr>
                <w:rFonts w:hint="eastAsia"/>
                <w:b/>
                <w:bCs/>
                <w:color w:val="auto"/>
                <w:highlight w:val="none"/>
                <w:lang w:val="en-US" w:eastAsia="zh-CN"/>
              </w:rPr>
              <w:t>3</w:t>
            </w:r>
            <w:r>
              <w:rPr>
                <w:rFonts w:hint="eastAsia"/>
                <w:b/>
                <w:bCs/>
                <w:color w:val="auto"/>
                <w:highlight w:val="none"/>
              </w:rPr>
              <w:t>.主要存在问题</w:t>
            </w:r>
            <w:bookmarkEnd w:id="17"/>
            <w:bookmarkEnd w:id="18"/>
          </w:p>
          <w:p w14:paraId="5A8B6F1A">
            <w:pPr>
              <w:ind w:firstLine="480"/>
              <w:rPr>
                <w:color w:val="auto"/>
                <w:highlight w:val="none"/>
              </w:rPr>
            </w:pPr>
            <w:r>
              <w:rPr>
                <w:rFonts w:hint="eastAsia"/>
                <w:color w:val="auto"/>
                <w:highlight w:val="none"/>
              </w:rPr>
              <w:t>结合碾盘梁沟上游段河道现状、流域水文特征及历史洪水灾害情况，目前上游河段未系统开展过综合治理，河道整体防洪标准偏低、行洪条件较差、生态体系薄弱，配套防护设施残缺，难以抵御汛期极端山洪冲击，无法满足沿岸区域安全防护、水土保持及生态保护的发展需求，现状主要存在问题如下：</w:t>
            </w:r>
          </w:p>
          <w:p w14:paraId="4089A696">
            <w:pPr>
              <w:ind w:firstLine="480"/>
              <w:rPr>
                <w:color w:val="auto"/>
                <w:highlight w:val="none"/>
              </w:rPr>
            </w:pPr>
            <w:r>
              <w:rPr>
                <w:rFonts w:hint="eastAsia"/>
                <w:color w:val="auto"/>
                <w:highlight w:val="none"/>
              </w:rPr>
              <w:t>（1）河道淤积严重，行洪断面不足</w:t>
            </w:r>
          </w:p>
          <w:p w14:paraId="5D1CF8E9">
            <w:pPr>
              <w:ind w:firstLine="478"/>
              <w:rPr>
                <w:rFonts w:hint="eastAsia" w:ascii="宋体" w:hAnsi="宋体" w:cs="宋体"/>
                <w:color w:val="auto"/>
                <w:spacing w:val="-3"/>
                <w:highlight w:val="none"/>
              </w:rPr>
            </w:pPr>
            <w:r>
              <w:rPr>
                <w:rFonts w:ascii="宋体" w:hAnsi="宋体" w:cs="宋体"/>
                <w:color w:val="auto"/>
                <w:spacing w:val="-1"/>
                <w:highlight w:val="none"/>
              </w:rPr>
              <w:t>碾盘梁沟上游段为自然形成的丘陵沟壑型沟道，长期受流域</w:t>
            </w:r>
            <w:r>
              <w:rPr>
                <w:rFonts w:ascii="宋体" w:hAnsi="宋体" w:cs="宋体"/>
                <w:color w:val="auto"/>
                <w:spacing w:val="-2"/>
                <w:highlight w:val="none"/>
              </w:rPr>
              <w:t>水土流失、山洪泥沙</w:t>
            </w:r>
            <w:r>
              <w:rPr>
                <w:rFonts w:ascii="宋体" w:hAnsi="宋体" w:cs="宋体"/>
                <w:color w:val="auto"/>
                <w:spacing w:val="-1"/>
                <w:highlight w:val="none"/>
              </w:rPr>
              <w:t>下泄影响，河道内泥沙、杂草、枯枝及建筑垃圾常年淤积，河</w:t>
            </w:r>
            <w:r>
              <w:rPr>
                <w:rFonts w:ascii="宋体" w:hAnsi="宋体" w:cs="宋体"/>
                <w:color w:val="auto"/>
                <w:spacing w:val="-2"/>
                <w:highlight w:val="none"/>
              </w:rPr>
              <w:t>床逐年抬高、沟槽深浅</w:t>
            </w:r>
            <w:r>
              <w:rPr>
                <w:rFonts w:ascii="宋体" w:hAnsi="宋体" w:cs="宋体"/>
                <w:color w:val="auto"/>
                <w:spacing w:val="-1"/>
                <w:highlight w:val="none"/>
              </w:rPr>
              <w:t>不一、断面不规则。现状河道无规整行洪断面，局部河段束窄</w:t>
            </w:r>
            <w:r>
              <w:rPr>
                <w:rFonts w:ascii="宋体" w:hAnsi="宋体" w:cs="宋体"/>
                <w:color w:val="auto"/>
                <w:spacing w:val="-2"/>
                <w:highlight w:val="none"/>
              </w:rPr>
              <w:t>、淤堵现象突出，过流</w:t>
            </w:r>
            <w:r>
              <w:rPr>
                <w:rFonts w:ascii="宋体" w:hAnsi="宋体" w:cs="宋体"/>
                <w:color w:val="auto"/>
                <w:spacing w:val="-5"/>
                <w:highlight w:val="none"/>
              </w:rPr>
              <w:t>能力大幅衰减。汛期山洪来临时，河道行洪不畅</w:t>
            </w:r>
            <w:r>
              <w:rPr>
                <w:rFonts w:ascii="宋体" w:hAnsi="宋体" w:cs="宋体"/>
                <w:color w:val="auto"/>
                <w:spacing w:val="-6"/>
                <w:highlight w:val="none"/>
              </w:rPr>
              <w:t>、泄洪速度受阻，极易造成洪水壅水、</w:t>
            </w:r>
            <w:r>
              <w:rPr>
                <w:rFonts w:ascii="宋体" w:hAnsi="宋体" w:cs="宋体"/>
                <w:color w:val="auto"/>
                <w:spacing w:val="-1"/>
                <w:highlight w:val="none"/>
              </w:rPr>
              <w:t>漫溢出槽，是区域汛期频发漫滩洪涝灾害的核心原因，无法有</w:t>
            </w:r>
            <w:r>
              <w:rPr>
                <w:rFonts w:ascii="宋体" w:hAnsi="宋体" w:cs="宋体"/>
                <w:color w:val="auto"/>
                <w:spacing w:val="-2"/>
                <w:highlight w:val="none"/>
              </w:rPr>
              <w:t>效承接设计标准内的洪</w:t>
            </w:r>
            <w:r>
              <w:rPr>
                <w:rFonts w:ascii="宋体" w:hAnsi="宋体" w:cs="宋体"/>
                <w:color w:val="auto"/>
                <w:spacing w:val="-3"/>
                <w:highlight w:val="none"/>
              </w:rPr>
              <w:t>水下泄需求。</w:t>
            </w:r>
          </w:p>
          <w:p w14:paraId="33BC78FB">
            <w:pPr>
              <w:ind w:firstLine="480"/>
              <w:rPr>
                <w:color w:val="auto"/>
                <w:highlight w:val="none"/>
              </w:rPr>
            </w:pPr>
            <w:r>
              <w:rPr>
                <w:rFonts w:hint="eastAsia"/>
                <w:color w:val="auto"/>
                <w:highlight w:val="none"/>
              </w:rPr>
              <w:t>（2）</w:t>
            </w:r>
            <w:r>
              <w:rPr>
                <w:rFonts w:ascii="宋体" w:hAnsi="宋体" w:cs="宋体"/>
                <w:color w:val="auto"/>
                <w:spacing w:val="-1"/>
                <w:highlight w:val="none"/>
              </w:rPr>
              <w:t>无规范防洪护岸，岸坡坍塌冲刷严重</w:t>
            </w:r>
          </w:p>
          <w:p w14:paraId="4FFA3278">
            <w:pPr>
              <w:ind w:firstLine="480"/>
              <w:rPr>
                <w:color w:val="auto"/>
                <w:highlight w:val="none"/>
              </w:rPr>
            </w:pPr>
            <w:r>
              <w:rPr>
                <w:rFonts w:hint="eastAsia"/>
                <w:color w:val="auto"/>
                <w:highlight w:val="none"/>
              </w:rPr>
              <w:t>项目河段现状无标准化、系统化的防洪护岸工程，两岸均为自然土质边坡，土质疏松、抗冲刷能力极差。流域汛期多短时强降雨，山洪流速快、含沙量大，水流对河道岸坡产生强烈侧蚀与淘刷作用，导致两岸边坡频繁出现坍塌、滑塌现象。</w:t>
            </w:r>
          </w:p>
          <w:p w14:paraId="72C8C5C5">
            <w:pPr>
              <w:ind w:firstLine="480"/>
              <w:rPr>
                <w:color w:val="auto"/>
                <w:highlight w:val="none"/>
              </w:rPr>
            </w:pPr>
            <w:r>
              <w:rPr>
                <w:rFonts w:hint="eastAsia"/>
                <w:color w:val="auto"/>
                <w:highlight w:val="none"/>
              </w:rPr>
              <w:t>长期冲刷下，河道岸线杂乱错乱、凹凸不平，不仅进一步加剧河道淤积、破坏原有行洪格局，还持续造成沿岸土地流失，损毁周边林地、滩地，严重破坏河道水土保持体系。</w:t>
            </w:r>
          </w:p>
          <w:p w14:paraId="131D1C87">
            <w:pPr>
              <w:ind w:firstLine="480"/>
              <w:rPr>
                <w:color w:val="auto"/>
                <w:highlight w:val="none"/>
              </w:rPr>
            </w:pPr>
            <w:r>
              <w:rPr>
                <w:rFonts w:hint="eastAsia"/>
                <w:color w:val="auto"/>
                <w:highlight w:val="none"/>
              </w:rPr>
              <w:t>（3）防洪标准偏低，安全隐患突出</w:t>
            </w:r>
          </w:p>
          <w:p w14:paraId="264DF3C3">
            <w:pPr>
              <w:ind w:firstLine="480"/>
              <w:rPr>
                <w:color w:val="auto"/>
                <w:highlight w:val="none"/>
              </w:rPr>
            </w:pPr>
            <w:r>
              <w:rPr>
                <w:rFonts w:hint="eastAsia"/>
                <w:color w:val="auto"/>
                <w:highlight w:val="none"/>
              </w:rPr>
              <w:t>碾盘梁沟上游段长期处于自然放任状态，未开展标准化防洪治理，无成型防洪设施，现状行洪、防洪能力仅依靠自然沟道，防洪标准远低于区域设防要求。结合历史洪灾资料，面对常规汛期暴雨即可形成漫滩山洪，极端天气下洪灾风险进一步加剧，直接威胁河道沿岸土地、林间植被及周边区域安全，同时对沿线简易道路、小型配套设施造成极大洪水威胁，区域防洪安全隐患长期存在。</w:t>
            </w:r>
          </w:p>
          <w:p w14:paraId="1B3065C2">
            <w:pPr>
              <w:ind w:firstLine="480"/>
              <w:rPr>
                <w:color w:val="auto"/>
                <w:highlight w:val="none"/>
              </w:rPr>
            </w:pPr>
            <w:r>
              <w:rPr>
                <w:rFonts w:hint="eastAsia"/>
                <w:color w:val="auto"/>
                <w:highlight w:val="none"/>
              </w:rPr>
              <w:t>（4）河道生态脆弱，水土流失问题突出</w:t>
            </w:r>
          </w:p>
          <w:p w14:paraId="757EC310">
            <w:pPr>
              <w:ind w:firstLine="480"/>
              <w:rPr>
                <w:color w:val="auto"/>
                <w:highlight w:val="none"/>
              </w:rPr>
            </w:pPr>
            <w:r>
              <w:rPr>
                <w:rFonts w:hint="eastAsia"/>
                <w:color w:val="auto"/>
                <w:highlight w:val="none"/>
              </w:rPr>
              <w:t>流域地处丘陵沟壑区，原生植被覆盖条件一般，加之河道长期山洪冲刷、岸坡坍塌，导致河道及周边生态系统破损严重。现状河道水系连通性差，无生态护岸、水土保持配套设施，汛期洪水肆意冲刷造成大面积水土流失，泥沙持续入河淤积河道，形成“冲刷—淤积—行洪能力下降—加剧冲刷 ”的恶性循环。同时，河道自然调蓄能力弱，旱季河道干涸裸露，生态涵养功能缺失，区域水土保持与生态环境持续退化。</w:t>
            </w:r>
          </w:p>
          <w:p w14:paraId="04F97CCB">
            <w:pPr>
              <w:ind w:firstLine="480"/>
              <w:rPr>
                <w:color w:val="auto"/>
                <w:highlight w:val="none"/>
              </w:rPr>
            </w:pPr>
            <w:r>
              <w:rPr>
                <w:rFonts w:hint="eastAsia"/>
                <w:color w:val="auto"/>
                <w:highlight w:val="none"/>
              </w:rPr>
              <w:t>（5）河道乱象较多，管护条件较差</w:t>
            </w:r>
          </w:p>
          <w:p w14:paraId="11366B4F">
            <w:pPr>
              <w:ind w:firstLine="480"/>
              <w:rPr>
                <w:color w:val="auto"/>
                <w:highlight w:val="none"/>
              </w:rPr>
            </w:pPr>
            <w:r>
              <w:rPr>
                <w:rFonts w:hint="eastAsia"/>
                <w:color w:val="auto"/>
                <w:highlight w:val="none"/>
              </w:rPr>
              <w:t>由于缺乏系统治理和常态化管护，上游段局部河道存在人为挤占、杂物堆放等问题，部分滩地被随意占用，进一步压缩河道行洪空间，打乱自然行洪通道。同时，河段无完善的防汛、管护配套设施，山洪预警、巡查防护条件薄弱，汛期防灾减灾、应急处置能力不足，难以有效防范和应对突发性山洪灾害，河道综合安全保障水平偏低。</w:t>
            </w:r>
          </w:p>
          <w:p w14:paraId="4F2AD10C">
            <w:pPr>
              <w:ind w:firstLine="480"/>
              <w:rPr>
                <w:color w:val="auto"/>
                <w:highlight w:val="none"/>
              </w:rPr>
            </w:pPr>
            <w:r>
              <w:rPr>
                <w:rFonts w:hint="eastAsia"/>
                <w:color w:val="auto"/>
                <w:highlight w:val="none"/>
              </w:rPr>
              <w:t>综上，碾盘梁沟上游段河道淤积、岸坡失稳、防洪能力不足、生态退化等问题突出，现状河道工况已无法适配区域防洪安全、水土保持及生态保护的发展要求，实施系统化河道治理工程、补齐防洪与生态短板十分必要。</w:t>
            </w:r>
          </w:p>
        </w:tc>
      </w:tr>
      <w:tr w14:paraId="2949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5" w:hRule="atLeast"/>
        </w:trPr>
        <w:tc>
          <w:tcPr>
            <w:tcW w:w="1091" w:type="dxa"/>
            <w:vAlign w:val="center"/>
          </w:tcPr>
          <w:p w14:paraId="31C43879">
            <w:pPr>
              <w:ind w:firstLine="0" w:firstLineChars="0"/>
              <w:rPr>
                <w:bCs/>
                <w:color w:val="auto"/>
                <w:highlight w:val="none"/>
              </w:rPr>
            </w:pPr>
            <w:r>
              <w:rPr>
                <w:rFonts w:hint="eastAsia" w:ascii="宋体" w:hAnsi="宋体" w:cs="宋体"/>
                <w:color w:val="auto"/>
                <w:kern w:val="0"/>
                <w:highlight w:val="none"/>
              </w:rPr>
              <w:t>生态环境保护目标</w:t>
            </w:r>
          </w:p>
        </w:tc>
        <w:tc>
          <w:tcPr>
            <w:tcW w:w="7431" w:type="dxa"/>
          </w:tcPr>
          <w:p w14:paraId="0A2101DF">
            <w:pPr>
              <w:ind w:firstLine="480"/>
              <w:rPr>
                <w:color w:val="auto"/>
                <w:highlight w:val="none"/>
              </w:rPr>
            </w:pPr>
            <w:r>
              <w:rPr>
                <w:rFonts w:hint="eastAsia"/>
                <w:color w:val="auto"/>
                <w:highlight w:val="none"/>
              </w:rPr>
              <w:t>根据环境影响评价相关技术导则及技术指南要求，本项目大气环境影响评价范围为项目治理河道沿线两侧200m范围内；声环境影响评价范围为项目治理河道沿线两侧50m范围内；地表水环境保护目标为碾盘梁沟；生态环境影响评价范围为以河道中心线向两侧外延300m的范围。本项目位于鄂尔多斯市东胜区，项目治理河道沿线两侧300m范围内无风景名胜区和其他需要特殊保护的区域，河道两侧200m范围内存在居民区。</w:t>
            </w:r>
          </w:p>
          <w:p w14:paraId="67CD7DA0">
            <w:pPr>
              <w:ind w:firstLine="480"/>
              <w:rPr>
                <w:color w:val="auto"/>
                <w:highlight w:val="none"/>
              </w:rPr>
            </w:pPr>
            <w:r>
              <w:rPr>
                <w:rFonts w:hint="eastAsia"/>
                <w:color w:val="auto"/>
                <w:highlight w:val="none"/>
              </w:rPr>
              <w:t>项目治理河段地表水为碾盘梁沟，不属于饮用水水源保护区、饮用水取水口、涉水的自然保护区、风景名胜区、重要湿地、重点保护与珍稀水生生物的栖息地、重要水生生物的自然产卵场及索饵场、越冬场和洄游通道，天然渔场等渔业水体，以及水产种质资源保护区等。本项目生态环境保护目标见下表。</w:t>
            </w:r>
          </w:p>
          <w:p w14:paraId="49E7BF78">
            <w:pPr>
              <w:pStyle w:val="35"/>
              <w:rPr>
                <w:color w:val="auto"/>
                <w:highlight w:val="none"/>
              </w:rPr>
            </w:pPr>
            <w:r>
              <w:rPr>
                <w:rFonts w:hint="eastAsia"/>
                <w:color w:val="auto"/>
                <w:highlight w:val="none"/>
              </w:rPr>
              <w:t>表3-</w:t>
            </w:r>
            <w:r>
              <w:rPr>
                <w:rFonts w:hint="eastAsia"/>
                <w:color w:val="auto"/>
                <w:highlight w:val="none"/>
                <w:lang w:val="en-US" w:eastAsia="zh-CN"/>
              </w:rPr>
              <w:t>11</w:t>
            </w:r>
            <w:r>
              <w:rPr>
                <w:rFonts w:hint="eastAsia"/>
                <w:color w:val="auto"/>
                <w:highlight w:val="none"/>
              </w:rPr>
              <w:t xml:space="preserve">    项目生态环境保护目标一览表</w:t>
            </w:r>
          </w:p>
          <w:tbl>
            <w:tblPr>
              <w:tblStyle w:val="22"/>
              <w:tblW w:w="497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704"/>
              <w:gridCol w:w="2833"/>
              <w:gridCol w:w="2134"/>
            </w:tblGrid>
            <w:tr w14:paraId="793039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tcBorders>
                    <w:tl2br w:val="nil"/>
                    <w:tr2bl w:val="nil"/>
                  </w:tcBorders>
                  <w:vAlign w:val="center"/>
                </w:tcPr>
                <w:p w14:paraId="3609601A">
                  <w:pPr>
                    <w:pStyle w:val="36"/>
                    <w:rPr>
                      <w:color w:val="auto"/>
                      <w:highlight w:val="none"/>
                    </w:rPr>
                  </w:pPr>
                  <w:r>
                    <w:rPr>
                      <w:rFonts w:hint="eastAsia"/>
                      <w:color w:val="auto"/>
                      <w:highlight w:val="none"/>
                    </w:rPr>
                    <w:t>环境要素</w:t>
                  </w:r>
                </w:p>
              </w:tc>
              <w:tc>
                <w:tcPr>
                  <w:tcW w:w="1186" w:type="pct"/>
                  <w:tcBorders>
                    <w:tl2br w:val="nil"/>
                    <w:tr2bl w:val="nil"/>
                  </w:tcBorders>
                  <w:vAlign w:val="center"/>
                </w:tcPr>
                <w:p w14:paraId="6196C7BF">
                  <w:pPr>
                    <w:pStyle w:val="36"/>
                    <w:rPr>
                      <w:color w:val="auto"/>
                      <w:highlight w:val="none"/>
                    </w:rPr>
                  </w:pPr>
                  <w:r>
                    <w:rPr>
                      <w:rFonts w:hint="eastAsia"/>
                      <w:color w:val="auto"/>
                      <w:highlight w:val="none"/>
                    </w:rPr>
                    <w:t>保护对象</w:t>
                  </w:r>
                </w:p>
              </w:tc>
              <w:tc>
                <w:tcPr>
                  <w:tcW w:w="1972" w:type="pct"/>
                  <w:tcBorders>
                    <w:tl2br w:val="nil"/>
                    <w:tr2bl w:val="nil"/>
                  </w:tcBorders>
                  <w:vAlign w:val="center"/>
                </w:tcPr>
                <w:p w14:paraId="188C67E2">
                  <w:pPr>
                    <w:pStyle w:val="36"/>
                    <w:rPr>
                      <w:color w:val="auto"/>
                      <w:highlight w:val="none"/>
                    </w:rPr>
                  </w:pPr>
                  <w:r>
                    <w:rPr>
                      <w:rFonts w:hint="eastAsia"/>
                      <w:color w:val="auto"/>
                      <w:highlight w:val="none"/>
                    </w:rPr>
                    <w:t>相对方位距离</w:t>
                  </w:r>
                </w:p>
              </w:tc>
              <w:tc>
                <w:tcPr>
                  <w:tcW w:w="1486" w:type="pct"/>
                  <w:tcBorders>
                    <w:tl2br w:val="nil"/>
                    <w:tr2bl w:val="nil"/>
                  </w:tcBorders>
                  <w:vAlign w:val="center"/>
                </w:tcPr>
                <w:p w14:paraId="641B1ED6">
                  <w:pPr>
                    <w:pStyle w:val="36"/>
                    <w:rPr>
                      <w:color w:val="auto"/>
                      <w:highlight w:val="none"/>
                    </w:rPr>
                  </w:pPr>
                  <w:r>
                    <w:rPr>
                      <w:rFonts w:hint="eastAsia"/>
                      <w:color w:val="auto"/>
                      <w:highlight w:val="none"/>
                    </w:rPr>
                    <w:t>保护级别</w:t>
                  </w:r>
                </w:p>
              </w:tc>
            </w:tr>
            <w:tr w14:paraId="6E12B8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tcBorders>
                    <w:tl2br w:val="nil"/>
                    <w:tr2bl w:val="nil"/>
                  </w:tcBorders>
                  <w:vAlign w:val="center"/>
                </w:tcPr>
                <w:p w14:paraId="4F6AE155">
                  <w:pPr>
                    <w:pStyle w:val="36"/>
                    <w:rPr>
                      <w:color w:val="auto"/>
                      <w:highlight w:val="none"/>
                    </w:rPr>
                  </w:pPr>
                  <w:r>
                    <w:rPr>
                      <w:color w:val="auto"/>
                      <w:highlight w:val="none"/>
                    </w:rPr>
                    <w:t>声环境</w:t>
                  </w:r>
                </w:p>
              </w:tc>
              <w:tc>
                <w:tcPr>
                  <w:tcW w:w="3159" w:type="pct"/>
                  <w:gridSpan w:val="2"/>
                  <w:tcBorders>
                    <w:tl2br w:val="nil"/>
                    <w:tr2bl w:val="nil"/>
                  </w:tcBorders>
                  <w:vAlign w:val="center"/>
                </w:tcPr>
                <w:p w14:paraId="29C65A27">
                  <w:pPr>
                    <w:pStyle w:val="36"/>
                    <w:rPr>
                      <w:color w:val="auto"/>
                      <w:highlight w:val="none"/>
                    </w:rPr>
                  </w:pPr>
                  <w:r>
                    <w:rPr>
                      <w:color w:val="auto"/>
                      <w:highlight w:val="none"/>
                    </w:rPr>
                    <w:t>本项目评价范围内无</w:t>
                  </w:r>
                  <w:r>
                    <w:rPr>
                      <w:rFonts w:hint="eastAsia"/>
                      <w:color w:val="auto"/>
                      <w:highlight w:val="none"/>
                    </w:rPr>
                    <w:t>声环境保护目标</w:t>
                  </w:r>
                </w:p>
              </w:tc>
              <w:tc>
                <w:tcPr>
                  <w:tcW w:w="1486" w:type="pct"/>
                  <w:tcBorders>
                    <w:tl2br w:val="nil"/>
                    <w:tr2bl w:val="nil"/>
                  </w:tcBorders>
                  <w:vAlign w:val="center"/>
                </w:tcPr>
                <w:p w14:paraId="382BD727">
                  <w:pPr>
                    <w:pStyle w:val="36"/>
                    <w:rPr>
                      <w:color w:val="auto"/>
                      <w:highlight w:val="none"/>
                    </w:rPr>
                  </w:pPr>
                  <w:r>
                    <w:rPr>
                      <w:rFonts w:hint="eastAsia"/>
                      <w:color w:val="auto"/>
                      <w:highlight w:val="none"/>
                    </w:rPr>
                    <w:t>《声环境质量标准》（GB3096-2008）中2类标准</w:t>
                  </w:r>
                </w:p>
              </w:tc>
            </w:tr>
            <w:tr w14:paraId="41AF11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tcBorders>
                    <w:tl2br w:val="nil"/>
                    <w:tr2bl w:val="nil"/>
                  </w:tcBorders>
                  <w:vAlign w:val="center"/>
                </w:tcPr>
                <w:p w14:paraId="399A6EB2">
                  <w:pPr>
                    <w:pStyle w:val="36"/>
                    <w:rPr>
                      <w:color w:val="auto"/>
                      <w:highlight w:val="none"/>
                    </w:rPr>
                  </w:pPr>
                  <w:r>
                    <w:rPr>
                      <w:rFonts w:hint="eastAsia"/>
                      <w:color w:val="auto"/>
                      <w:highlight w:val="none"/>
                    </w:rPr>
                    <w:t>环境空气</w:t>
                  </w:r>
                </w:p>
              </w:tc>
              <w:tc>
                <w:tcPr>
                  <w:tcW w:w="3159" w:type="pct"/>
                  <w:gridSpan w:val="2"/>
                  <w:tcBorders>
                    <w:tl2br w:val="nil"/>
                    <w:tr2bl w:val="nil"/>
                  </w:tcBorders>
                  <w:vAlign w:val="center"/>
                </w:tcPr>
                <w:p w14:paraId="0EB26194">
                  <w:pPr>
                    <w:pStyle w:val="36"/>
                    <w:rPr>
                      <w:color w:val="auto"/>
                      <w:highlight w:val="none"/>
                    </w:rPr>
                  </w:pPr>
                  <w:r>
                    <w:rPr>
                      <w:color w:val="auto"/>
                      <w:highlight w:val="none"/>
                    </w:rPr>
                    <w:t>本项目评价范围内无</w:t>
                  </w:r>
                  <w:r>
                    <w:rPr>
                      <w:rFonts w:hint="eastAsia"/>
                      <w:color w:val="auto"/>
                      <w:highlight w:val="none"/>
                    </w:rPr>
                    <w:t>环境空气保护目标</w:t>
                  </w:r>
                </w:p>
              </w:tc>
              <w:tc>
                <w:tcPr>
                  <w:tcW w:w="1486" w:type="pct"/>
                  <w:tcBorders>
                    <w:tl2br w:val="nil"/>
                    <w:tr2bl w:val="nil"/>
                  </w:tcBorders>
                  <w:vAlign w:val="center"/>
                </w:tcPr>
                <w:p w14:paraId="18130DD0">
                  <w:pPr>
                    <w:pStyle w:val="36"/>
                    <w:rPr>
                      <w:color w:val="auto"/>
                      <w:highlight w:val="none"/>
                    </w:rPr>
                  </w:pPr>
                  <w:r>
                    <w:rPr>
                      <w:rFonts w:hint="eastAsia"/>
                      <w:color w:val="auto"/>
                      <w:highlight w:val="none"/>
                    </w:rPr>
                    <w:t>《环境空气质量标准》（GB3095-2026）二级标准</w:t>
                  </w:r>
                </w:p>
              </w:tc>
            </w:tr>
            <w:tr w14:paraId="5D932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tcBorders>
                    <w:tl2br w:val="nil"/>
                    <w:tr2bl w:val="nil"/>
                  </w:tcBorders>
                  <w:vAlign w:val="center"/>
                </w:tcPr>
                <w:p w14:paraId="6DBC9FBA">
                  <w:pPr>
                    <w:pStyle w:val="36"/>
                    <w:rPr>
                      <w:color w:val="auto"/>
                      <w:highlight w:val="none"/>
                    </w:rPr>
                  </w:pPr>
                  <w:r>
                    <w:rPr>
                      <w:color w:val="auto"/>
                      <w:highlight w:val="none"/>
                    </w:rPr>
                    <w:t>地表水环境</w:t>
                  </w:r>
                </w:p>
              </w:tc>
              <w:tc>
                <w:tcPr>
                  <w:tcW w:w="1186" w:type="pct"/>
                  <w:tcBorders>
                    <w:tl2br w:val="nil"/>
                    <w:tr2bl w:val="nil"/>
                  </w:tcBorders>
                  <w:vAlign w:val="center"/>
                </w:tcPr>
                <w:p w14:paraId="1BC08BBB">
                  <w:pPr>
                    <w:pStyle w:val="36"/>
                    <w:rPr>
                      <w:color w:val="auto"/>
                      <w:highlight w:val="none"/>
                    </w:rPr>
                  </w:pPr>
                  <w:r>
                    <w:rPr>
                      <w:rFonts w:hint="eastAsia"/>
                      <w:color w:val="auto"/>
                      <w:highlight w:val="none"/>
                    </w:rPr>
                    <w:t>碾盘梁沟（黄河三级支流，哈什拉川二级支流）</w:t>
                  </w:r>
                </w:p>
              </w:tc>
              <w:tc>
                <w:tcPr>
                  <w:tcW w:w="1972" w:type="pct"/>
                  <w:tcBorders>
                    <w:tl2br w:val="nil"/>
                    <w:tr2bl w:val="nil"/>
                  </w:tcBorders>
                  <w:vAlign w:val="center"/>
                </w:tcPr>
                <w:p w14:paraId="7EF46702">
                  <w:pPr>
                    <w:pStyle w:val="36"/>
                    <w:rPr>
                      <w:color w:val="auto"/>
                      <w:highlight w:val="none"/>
                    </w:rPr>
                  </w:pPr>
                  <w:r>
                    <w:rPr>
                      <w:rFonts w:hint="eastAsia"/>
                      <w:color w:val="auto"/>
                      <w:highlight w:val="none"/>
                    </w:rPr>
                    <w:t>项目所在河段</w:t>
                  </w:r>
                </w:p>
              </w:tc>
              <w:tc>
                <w:tcPr>
                  <w:tcW w:w="1486" w:type="pct"/>
                  <w:tcBorders>
                    <w:tl2br w:val="nil"/>
                    <w:tr2bl w:val="nil"/>
                  </w:tcBorders>
                  <w:vAlign w:val="center"/>
                </w:tcPr>
                <w:p w14:paraId="76889DE7">
                  <w:pPr>
                    <w:pStyle w:val="36"/>
                    <w:rPr>
                      <w:color w:val="auto"/>
                      <w:highlight w:val="none"/>
                    </w:rPr>
                  </w:pPr>
                  <w:r>
                    <w:rPr>
                      <w:rFonts w:hint="eastAsia"/>
                      <w:color w:val="auto"/>
                      <w:highlight w:val="none"/>
                    </w:rPr>
                    <w:t>《地表水环境质量标准》（GB3838-2002）Ⅳ类标准</w:t>
                  </w:r>
                </w:p>
                <w:p w14:paraId="7652EEA7">
                  <w:pPr>
                    <w:pStyle w:val="36"/>
                    <w:rPr>
                      <w:color w:val="auto"/>
                      <w:highlight w:val="none"/>
                    </w:rPr>
                  </w:pPr>
                  <w:r>
                    <w:rPr>
                      <w:rFonts w:hint="eastAsia"/>
                      <w:color w:val="auto"/>
                      <w:highlight w:val="none"/>
                    </w:rPr>
                    <w:t>水体功能：防洪排涝、生态保护、再生水受纳及输送</w:t>
                  </w:r>
                </w:p>
              </w:tc>
            </w:tr>
            <w:tr w14:paraId="6216A8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tcBorders>
                    <w:tl2br w:val="nil"/>
                    <w:tr2bl w:val="nil"/>
                  </w:tcBorders>
                  <w:vAlign w:val="center"/>
                </w:tcPr>
                <w:p w14:paraId="12117F78">
                  <w:pPr>
                    <w:pStyle w:val="36"/>
                    <w:rPr>
                      <w:color w:val="auto"/>
                      <w:highlight w:val="none"/>
                    </w:rPr>
                  </w:pPr>
                  <w:r>
                    <w:rPr>
                      <w:rFonts w:hint="eastAsia"/>
                      <w:color w:val="auto"/>
                      <w:highlight w:val="none"/>
                    </w:rPr>
                    <w:t>生态环境</w:t>
                  </w:r>
                </w:p>
              </w:tc>
              <w:tc>
                <w:tcPr>
                  <w:tcW w:w="1186" w:type="pct"/>
                  <w:tcBorders>
                    <w:tl2br w:val="nil"/>
                    <w:tr2bl w:val="nil"/>
                  </w:tcBorders>
                  <w:vAlign w:val="center"/>
                </w:tcPr>
                <w:p w14:paraId="15202184">
                  <w:pPr>
                    <w:pStyle w:val="36"/>
                    <w:rPr>
                      <w:color w:val="auto"/>
                      <w:highlight w:val="none"/>
                    </w:rPr>
                  </w:pPr>
                  <w:r>
                    <w:rPr>
                      <w:rFonts w:hint="eastAsia"/>
                      <w:color w:val="auto"/>
                      <w:highlight w:val="none"/>
                    </w:rPr>
                    <w:t>项目河道中心线向两侧外延300m的范围</w:t>
                  </w:r>
                </w:p>
              </w:tc>
              <w:tc>
                <w:tcPr>
                  <w:tcW w:w="1972" w:type="pct"/>
                  <w:tcBorders>
                    <w:tl2br w:val="nil"/>
                    <w:tr2bl w:val="nil"/>
                  </w:tcBorders>
                  <w:vAlign w:val="center"/>
                </w:tcPr>
                <w:p w14:paraId="6100B0AE">
                  <w:pPr>
                    <w:pStyle w:val="36"/>
                    <w:rPr>
                      <w:color w:val="auto"/>
                      <w:highlight w:val="none"/>
                    </w:rPr>
                  </w:pPr>
                  <w:r>
                    <w:rPr>
                      <w:rFonts w:hint="eastAsia"/>
                      <w:color w:val="auto"/>
                      <w:highlight w:val="none"/>
                    </w:rPr>
                    <w:t>评价范围内耕地主要为旱地，不涉及永久基本农田；主要土地利用类型为草地（天然牧草地、其他草地）、林地（乔木林地为主）、耕地（旱地）、水域及水利设施用地（河流水面、滩涂）；草地植被以本氏针茅、百里香、冷蒿等典型草原植物为主；林地以乔木林为主，局部有人工杨树林；农作物以玉米、豆类等旱作为主；水生生态分布有芦苇、香蒲等挺水植物（主要位于排污口下游河段），覆盖度较低；下游河段存在底栖动物（摇蚊幼虫、水丝蚓等），无鱼类分布。</w:t>
                  </w:r>
                </w:p>
              </w:tc>
              <w:tc>
                <w:tcPr>
                  <w:tcW w:w="1486" w:type="pct"/>
                  <w:tcBorders>
                    <w:tl2br w:val="nil"/>
                    <w:tr2bl w:val="nil"/>
                  </w:tcBorders>
                  <w:vAlign w:val="center"/>
                </w:tcPr>
                <w:p w14:paraId="33FF35E4">
                  <w:pPr>
                    <w:pStyle w:val="36"/>
                    <w:rPr>
                      <w:color w:val="auto"/>
                      <w:highlight w:val="none"/>
                    </w:rPr>
                  </w:pPr>
                  <w:r>
                    <w:rPr>
                      <w:color w:val="auto"/>
                      <w:highlight w:val="none"/>
                    </w:rPr>
                    <w:t>保护现有植被，保护生物多样性，保持生态系统完整性。施工期严格控制临时占地范围，施工结束后及时进行植被恢复。</w:t>
                  </w:r>
                </w:p>
              </w:tc>
            </w:tr>
          </w:tbl>
          <w:p w14:paraId="4773D2D8">
            <w:pPr>
              <w:pStyle w:val="35"/>
              <w:ind w:left="0"/>
              <w:jc w:val="both"/>
              <w:rPr>
                <w:color w:val="auto"/>
                <w:highlight w:val="none"/>
              </w:rPr>
            </w:pPr>
          </w:p>
        </w:tc>
      </w:tr>
      <w:tr w14:paraId="32D8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1091" w:type="dxa"/>
            <w:vAlign w:val="center"/>
          </w:tcPr>
          <w:p w14:paraId="16CE3A1C">
            <w:pPr>
              <w:ind w:firstLine="0" w:firstLineChars="0"/>
              <w:rPr>
                <w:rFonts w:hint="eastAsia" w:ascii="宋体" w:hAnsi="宋体" w:cs="宋体"/>
                <w:b/>
                <w:bCs/>
                <w:color w:val="auto"/>
                <w:kern w:val="0"/>
                <w:highlight w:val="none"/>
              </w:rPr>
            </w:pPr>
            <w:r>
              <w:rPr>
                <w:rFonts w:hint="eastAsia" w:ascii="宋体" w:hAnsi="宋体" w:cs="宋体"/>
                <w:b/>
                <w:bCs/>
                <w:color w:val="auto"/>
                <w:kern w:val="0"/>
                <w:highlight w:val="none"/>
              </w:rPr>
              <w:t>评价标准</w:t>
            </w:r>
          </w:p>
        </w:tc>
        <w:tc>
          <w:tcPr>
            <w:tcW w:w="7431" w:type="dxa"/>
          </w:tcPr>
          <w:p w14:paraId="00980DD5">
            <w:pPr>
              <w:ind w:firstLine="482"/>
              <w:rPr>
                <w:b/>
                <w:bCs/>
                <w:color w:val="auto"/>
                <w:highlight w:val="none"/>
              </w:rPr>
            </w:pPr>
            <w:r>
              <w:rPr>
                <w:rFonts w:hint="eastAsia"/>
                <w:b/>
                <w:bCs/>
                <w:color w:val="auto"/>
                <w:highlight w:val="none"/>
              </w:rPr>
              <w:t>1.环境质量标准</w:t>
            </w:r>
          </w:p>
          <w:p w14:paraId="3FD38430">
            <w:pPr>
              <w:ind w:firstLine="482"/>
              <w:rPr>
                <w:b/>
                <w:bCs/>
                <w:color w:val="auto"/>
                <w:highlight w:val="none"/>
              </w:rPr>
            </w:pPr>
            <w:r>
              <w:rPr>
                <w:rFonts w:hint="eastAsia"/>
                <w:b/>
                <w:bCs/>
                <w:color w:val="auto"/>
                <w:highlight w:val="none"/>
              </w:rPr>
              <w:t>（1）环境空气质量标准</w:t>
            </w:r>
          </w:p>
          <w:p w14:paraId="68525F89">
            <w:pPr>
              <w:pStyle w:val="52"/>
              <w:keepNext/>
              <w:snapToGrid/>
              <w:rPr>
                <w:rFonts w:ascii="Times New Roman" w:hAnsi="Times New Roman"/>
                <w:color w:val="auto"/>
                <w:highlight w:val="none"/>
              </w:rPr>
            </w:pPr>
            <w:r>
              <w:rPr>
                <w:rFonts w:hint="eastAsia" w:ascii="Times New Roman" w:hAnsi="Times New Roman"/>
                <w:color w:val="auto"/>
                <w:highlight w:val="none"/>
                <w:lang w:val="zh-CN"/>
              </w:rPr>
              <w:t>项目</w:t>
            </w:r>
            <w:r>
              <w:rPr>
                <w:rFonts w:hint="eastAsia" w:ascii="Times New Roman" w:hAnsi="Times New Roman"/>
                <w:color w:val="auto"/>
                <w:highlight w:val="none"/>
              </w:rPr>
              <w:t>区域</w:t>
            </w:r>
            <w:r>
              <w:rPr>
                <w:rFonts w:hint="eastAsia" w:ascii="Times New Roman" w:hAnsi="Times New Roman"/>
                <w:color w:val="auto"/>
                <w:highlight w:val="none"/>
                <w:lang w:val="zh-CN"/>
              </w:rPr>
              <w:t>基本污染物和颗粒物空气质量</w:t>
            </w:r>
            <w:r>
              <w:rPr>
                <w:rFonts w:ascii="Times New Roman" w:hAnsi="Times New Roman"/>
                <w:color w:val="auto"/>
                <w:highlight w:val="none"/>
                <w:lang w:val="zh-CN"/>
              </w:rPr>
              <w:t>执行</w:t>
            </w:r>
            <w:r>
              <w:rPr>
                <w:rFonts w:ascii="Times New Roman" w:hAnsi="Times New Roman"/>
                <w:color w:val="auto"/>
                <w:highlight w:val="none"/>
              </w:rPr>
              <w:t>《环境空气质量标准》（GB3095-20</w:t>
            </w:r>
            <w:r>
              <w:rPr>
                <w:rFonts w:hint="eastAsia" w:ascii="Times New Roman" w:hAnsi="Times New Roman"/>
                <w:color w:val="auto"/>
                <w:highlight w:val="none"/>
              </w:rPr>
              <w:t>26</w:t>
            </w:r>
            <w:r>
              <w:rPr>
                <w:rFonts w:ascii="Times New Roman" w:hAnsi="Times New Roman"/>
                <w:color w:val="auto"/>
                <w:highlight w:val="none"/>
              </w:rPr>
              <w:t>）中的二级标准</w:t>
            </w:r>
            <w:r>
              <w:rPr>
                <w:rFonts w:hint="eastAsia"/>
                <w:color w:val="auto"/>
                <w:highlight w:val="none"/>
              </w:rPr>
              <w:t>限值（</w:t>
            </w:r>
            <w:r>
              <w:rPr>
                <w:rFonts w:hint="eastAsia" w:ascii="Times New Roman" w:hAnsi="Times New Roman"/>
                <w:color w:val="auto"/>
                <w:highlight w:val="none"/>
              </w:rPr>
              <w:t>过渡期</w:t>
            </w:r>
            <w:r>
              <w:rPr>
                <w:rFonts w:hint="eastAsia"/>
                <w:color w:val="auto"/>
                <w:highlight w:val="none"/>
              </w:rPr>
              <w:t>）</w:t>
            </w:r>
            <w:r>
              <w:rPr>
                <w:rFonts w:ascii="Times New Roman" w:hAnsi="Times New Roman"/>
                <w:color w:val="auto"/>
                <w:highlight w:val="none"/>
              </w:rPr>
              <w:t>。</w:t>
            </w:r>
          </w:p>
          <w:p w14:paraId="5E7F1C29">
            <w:pPr>
              <w:pStyle w:val="35"/>
              <w:rPr>
                <w:b w:val="0"/>
                <w:bCs w:val="0"/>
                <w:color w:val="auto"/>
                <w:highlight w:val="none"/>
              </w:rPr>
            </w:pPr>
            <w:r>
              <w:rPr>
                <w:rFonts w:hint="eastAsia"/>
                <w:b w:val="0"/>
                <w:bCs w:val="0"/>
                <w:color w:val="auto"/>
                <w:highlight w:val="none"/>
              </w:rPr>
              <w:t>表</w:t>
            </w:r>
            <w:r>
              <w:rPr>
                <w:rFonts w:hint="eastAsia"/>
                <w:color w:val="auto"/>
                <w:highlight w:val="none"/>
              </w:rPr>
              <w:t>3-</w:t>
            </w:r>
            <w:r>
              <w:rPr>
                <w:rFonts w:hint="eastAsia"/>
                <w:color w:val="auto"/>
                <w:highlight w:val="none"/>
                <w:lang w:val="en-US" w:eastAsia="zh-CN"/>
              </w:rPr>
              <w:t>12</w:t>
            </w:r>
            <w:r>
              <w:rPr>
                <w:rFonts w:hint="eastAsia"/>
                <w:color w:val="auto"/>
                <w:highlight w:val="none"/>
              </w:rPr>
              <w:t xml:space="preserve">  环境空气质量标准</w:t>
            </w:r>
          </w:p>
          <w:tbl>
            <w:tblPr>
              <w:tblStyle w:val="22"/>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90"/>
              <w:gridCol w:w="1082"/>
              <w:gridCol w:w="1752"/>
              <w:gridCol w:w="1485"/>
              <w:gridCol w:w="702"/>
            </w:tblGrid>
            <w:tr w14:paraId="61ABD0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1518" w:type="pct"/>
                  <w:vMerge w:val="restart"/>
                  <w:tcBorders>
                    <w:tl2br w:val="nil"/>
                    <w:tr2bl w:val="nil"/>
                  </w:tcBorders>
                  <w:vAlign w:val="center"/>
                </w:tcPr>
                <w:p w14:paraId="4D014003">
                  <w:pPr>
                    <w:pStyle w:val="36"/>
                    <w:rPr>
                      <w:color w:val="auto"/>
                      <w:highlight w:val="none"/>
                    </w:rPr>
                  </w:pPr>
                  <w:r>
                    <w:rPr>
                      <w:rFonts w:hint="eastAsia"/>
                      <w:color w:val="auto"/>
                      <w:highlight w:val="none"/>
                    </w:rPr>
                    <w:t>标准</w:t>
                  </w:r>
                </w:p>
              </w:tc>
              <w:tc>
                <w:tcPr>
                  <w:tcW w:w="750" w:type="pct"/>
                  <w:vMerge w:val="restart"/>
                  <w:tcBorders>
                    <w:tl2br w:val="nil"/>
                    <w:tr2bl w:val="nil"/>
                  </w:tcBorders>
                  <w:vAlign w:val="center"/>
                </w:tcPr>
                <w:p w14:paraId="5D97D908">
                  <w:pPr>
                    <w:pStyle w:val="36"/>
                    <w:rPr>
                      <w:color w:val="auto"/>
                      <w:highlight w:val="none"/>
                    </w:rPr>
                  </w:pPr>
                  <w:r>
                    <w:rPr>
                      <w:rFonts w:hint="eastAsia"/>
                      <w:color w:val="auto"/>
                      <w:highlight w:val="none"/>
                    </w:rPr>
                    <w:t>污染物</w:t>
                  </w:r>
                </w:p>
              </w:tc>
              <w:tc>
                <w:tcPr>
                  <w:tcW w:w="1215" w:type="pct"/>
                  <w:vMerge w:val="restart"/>
                  <w:tcBorders>
                    <w:tl2br w:val="nil"/>
                    <w:tr2bl w:val="nil"/>
                  </w:tcBorders>
                  <w:vAlign w:val="center"/>
                </w:tcPr>
                <w:p w14:paraId="1B812A8F">
                  <w:pPr>
                    <w:pStyle w:val="36"/>
                    <w:rPr>
                      <w:color w:val="auto"/>
                      <w:highlight w:val="none"/>
                    </w:rPr>
                  </w:pPr>
                  <w:r>
                    <w:rPr>
                      <w:rFonts w:hint="eastAsia"/>
                      <w:color w:val="auto"/>
                      <w:highlight w:val="none"/>
                    </w:rPr>
                    <w:t>年评价指标</w:t>
                  </w:r>
                </w:p>
              </w:tc>
              <w:tc>
                <w:tcPr>
                  <w:tcW w:w="1030" w:type="pct"/>
                  <w:tcBorders>
                    <w:tl2br w:val="nil"/>
                    <w:tr2bl w:val="nil"/>
                  </w:tcBorders>
                  <w:vAlign w:val="center"/>
                </w:tcPr>
                <w:p w14:paraId="50EA2D6D">
                  <w:pPr>
                    <w:pStyle w:val="36"/>
                    <w:rPr>
                      <w:color w:val="auto"/>
                      <w:highlight w:val="none"/>
                    </w:rPr>
                  </w:pPr>
                  <w:r>
                    <w:rPr>
                      <w:rFonts w:hint="eastAsia"/>
                      <w:color w:val="auto"/>
                      <w:highlight w:val="none"/>
                    </w:rPr>
                    <w:t>过渡阶段浓度限值</w:t>
                  </w:r>
                </w:p>
              </w:tc>
              <w:tc>
                <w:tcPr>
                  <w:tcW w:w="484" w:type="pct"/>
                  <w:vMerge w:val="restart"/>
                  <w:tcBorders>
                    <w:tl2br w:val="nil"/>
                    <w:tr2bl w:val="nil"/>
                  </w:tcBorders>
                  <w:vAlign w:val="center"/>
                </w:tcPr>
                <w:p w14:paraId="216C80FE">
                  <w:pPr>
                    <w:pStyle w:val="36"/>
                    <w:rPr>
                      <w:color w:val="auto"/>
                      <w:highlight w:val="none"/>
                    </w:rPr>
                  </w:pPr>
                  <w:r>
                    <w:rPr>
                      <w:rFonts w:hint="eastAsia"/>
                      <w:color w:val="auto"/>
                      <w:highlight w:val="none"/>
                    </w:rPr>
                    <w:t>单位</w:t>
                  </w:r>
                </w:p>
              </w:tc>
            </w:tr>
            <w:tr w14:paraId="33A88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1518" w:type="pct"/>
                  <w:vMerge w:val="continue"/>
                  <w:tcBorders>
                    <w:tl2br w:val="nil"/>
                    <w:tr2bl w:val="nil"/>
                  </w:tcBorders>
                  <w:vAlign w:val="center"/>
                </w:tcPr>
                <w:p w14:paraId="60B1F6F9">
                  <w:pPr>
                    <w:pStyle w:val="36"/>
                    <w:rPr>
                      <w:color w:val="auto"/>
                      <w:highlight w:val="none"/>
                    </w:rPr>
                  </w:pPr>
                </w:p>
              </w:tc>
              <w:tc>
                <w:tcPr>
                  <w:tcW w:w="750" w:type="pct"/>
                  <w:vMerge w:val="continue"/>
                  <w:tcBorders>
                    <w:tl2br w:val="nil"/>
                    <w:tr2bl w:val="nil"/>
                  </w:tcBorders>
                  <w:vAlign w:val="center"/>
                </w:tcPr>
                <w:p w14:paraId="44836152">
                  <w:pPr>
                    <w:pStyle w:val="36"/>
                    <w:rPr>
                      <w:color w:val="auto"/>
                      <w:highlight w:val="none"/>
                    </w:rPr>
                  </w:pPr>
                </w:p>
              </w:tc>
              <w:tc>
                <w:tcPr>
                  <w:tcW w:w="1215" w:type="pct"/>
                  <w:vMerge w:val="continue"/>
                  <w:tcBorders>
                    <w:tl2br w:val="nil"/>
                    <w:tr2bl w:val="nil"/>
                  </w:tcBorders>
                  <w:vAlign w:val="center"/>
                </w:tcPr>
                <w:p w14:paraId="02C87098">
                  <w:pPr>
                    <w:pStyle w:val="36"/>
                    <w:rPr>
                      <w:color w:val="auto"/>
                      <w:highlight w:val="none"/>
                    </w:rPr>
                  </w:pPr>
                </w:p>
              </w:tc>
              <w:tc>
                <w:tcPr>
                  <w:tcW w:w="1030" w:type="pct"/>
                  <w:tcBorders>
                    <w:tl2br w:val="nil"/>
                    <w:tr2bl w:val="nil"/>
                  </w:tcBorders>
                  <w:vAlign w:val="center"/>
                </w:tcPr>
                <w:p w14:paraId="0798F3C0">
                  <w:pPr>
                    <w:pStyle w:val="36"/>
                    <w:rPr>
                      <w:color w:val="auto"/>
                      <w:highlight w:val="none"/>
                    </w:rPr>
                  </w:pPr>
                  <w:r>
                    <w:rPr>
                      <w:rFonts w:hint="eastAsia"/>
                      <w:color w:val="auto"/>
                      <w:highlight w:val="none"/>
                    </w:rPr>
                    <w:t>二级</w:t>
                  </w:r>
                </w:p>
              </w:tc>
              <w:tc>
                <w:tcPr>
                  <w:tcW w:w="484" w:type="pct"/>
                  <w:vMerge w:val="continue"/>
                  <w:tcBorders>
                    <w:tl2br w:val="nil"/>
                    <w:tr2bl w:val="nil"/>
                  </w:tcBorders>
                  <w:vAlign w:val="center"/>
                </w:tcPr>
                <w:p w14:paraId="653A1865">
                  <w:pPr>
                    <w:pStyle w:val="36"/>
                    <w:rPr>
                      <w:color w:val="auto"/>
                      <w:highlight w:val="none"/>
                    </w:rPr>
                  </w:pPr>
                </w:p>
              </w:tc>
            </w:tr>
            <w:tr w14:paraId="45A296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18" w:type="pct"/>
                  <w:vMerge w:val="restart"/>
                  <w:tcBorders>
                    <w:tl2br w:val="nil"/>
                    <w:tr2bl w:val="nil"/>
                  </w:tcBorders>
                  <w:vAlign w:val="center"/>
                </w:tcPr>
                <w:p w14:paraId="099C9FC9">
                  <w:pPr>
                    <w:pStyle w:val="36"/>
                    <w:rPr>
                      <w:color w:val="auto"/>
                      <w:highlight w:val="none"/>
                    </w:rPr>
                  </w:pPr>
                  <w:r>
                    <w:rPr>
                      <w:color w:val="auto"/>
                      <w:highlight w:val="none"/>
                    </w:rPr>
                    <w:t>《环境空气质量标准》（GB3095-20</w:t>
                  </w:r>
                  <w:r>
                    <w:rPr>
                      <w:rFonts w:hint="eastAsia"/>
                      <w:color w:val="auto"/>
                      <w:highlight w:val="none"/>
                    </w:rPr>
                    <w:t>26</w:t>
                  </w:r>
                  <w:r>
                    <w:rPr>
                      <w:color w:val="auto"/>
                      <w:highlight w:val="none"/>
                    </w:rPr>
                    <w:t>）二级标准</w:t>
                  </w:r>
                </w:p>
              </w:tc>
              <w:tc>
                <w:tcPr>
                  <w:tcW w:w="750" w:type="pct"/>
                  <w:tcBorders>
                    <w:tl2br w:val="nil"/>
                    <w:tr2bl w:val="nil"/>
                  </w:tcBorders>
                  <w:vAlign w:val="center"/>
                </w:tcPr>
                <w:p w14:paraId="47C10801">
                  <w:pPr>
                    <w:pStyle w:val="36"/>
                    <w:rPr>
                      <w:color w:val="auto"/>
                      <w:highlight w:val="none"/>
                    </w:rPr>
                  </w:pPr>
                  <w:r>
                    <w:rPr>
                      <w:rFonts w:hint="eastAsia"/>
                      <w:color w:val="auto"/>
                      <w:highlight w:val="none"/>
                    </w:rPr>
                    <w:t>SO</w:t>
                  </w:r>
                  <w:r>
                    <w:rPr>
                      <w:rFonts w:hint="eastAsia"/>
                      <w:color w:val="auto"/>
                      <w:highlight w:val="none"/>
                      <w:vertAlign w:val="subscript"/>
                    </w:rPr>
                    <w:t>2</w:t>
                  </w:r>
                </w:p>
              </w:tc>
              <w:tc>
                <w:tcPr>
                  <w:tcW w:w="1215" w:type="pct"/>
                  <w:tcBorders>
                    <w:tl2br w:val="nil"/>
                    <w:tr2bl w:val="nil"/>
                  </w:tcBorders>
                  <w:vAlign w:val="center"/>
                </w:tcPr>
                <w:p w14:paraId="0DAC32A8">
                  <w:pPr>
                    <w:pStyle w:val="36"/>
                    <w:rPr>
                      <w:color w:val="auto"/>
                      <w:highlight w:val="none"/>
                    </w:rPr>
                  </w:pPr>
                  <w:r>
                    <w:rPr>
                      <w:rFonts w:hint="eastAsia"/>
                      <w:color w:val="auto"/>
                      <w:highlight w:val="none"/>
                    </w:rPr>
                    <w:t>年平均质量浓度</w:t>
                  </w:r>
                </w:p>
              </w:tc>
              <w:tc>
                <w:tcPr>
                  <w:tcW w:w="1030" w:type="pct"/>
                  <w:tcBorders>
                    <w:tl2br w:val="nil"/>
                    <w:tr2bl w:val="nil"/>
                  </w:tcBorders>
                  <w:vAlign w:val="center"/>
                </w:tcPr>
                <w:p w14:paraId="5A9DB7AB">
                  <w:pPr>
                    <w:pStyle w:val="36"/>
                    <w:rPr>
                      <w:color w:val="auto"/>
                      <w:highlight w:val="none"/>
                    </w:rPr>
                  </w:pPr>
                  <w:r>
                    <w:rPr>
                      <w:rFonts w:hint="eastAsia"/>
                      <w:color w:val="auto"/>
                      <w:highlight w:val="none"/>
                    </w:rPr>
                    <w:t>50</w:t>
                  </w:r>
                </w:p>
              </w:tc>
              <w:tc>
                <w:tcPr>
                  <w:tcW w:w="484" w:type="pct"/>
                  <w:vMerge w:val="restart"/>
                  <w:tcBorders>
                    <w:tl2br w:val="nil"/>
                    <w:tr2bl w:val="nil"/>
                  </w:tcBorders>
                  <w:vAlign w:val="center"/>
                </w:tcPr>
                <w:p w14:paraId="01E1C485">
                  <w:pPr>
                    <w:pStyle w:val="36"/>
                    <w:rPr>
                      <w:color w:val="auto"/>
                      <w:highlight w:val="none"/>
                    </w:rPr>
                  </w:pPr>
                  <w:r>
                    <w:rPr>
                      <w:color w:val="auto"/>
                      <w:highlight w:val="none"/>
                    </w:rPr>
                    <w:t>μg</w:t>
                  </w:r>
                  <w:r>
                    <w:rPr>
                      <w:rFonts w:hint="eastAsia"/>
                      <w:color w:val="auto"/>
                      <w:highlight w:val="none"/>
                    </w:rPr>
                    <w:t>/m³</w:t>
                  </w:r>
                </w:p>
              </w:tc>
            </w:tr>
            <w:tr w14:paraId="3CAF65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18" w:type="pct"/>
                  <w:vMerge w:val="continue"/>
                  <w:tcBorders>
                    <w:tl2br w:val="nil"/>
                    <w:tr2bl w:val="nil"/>
                  </w:tcBorders>
                  <w:vAlign w:val="center"/>
                </w:tcPr>
                <w:p w14:paraId="3475BBDD">
                  <w:pPr>
                    <w:pStyle w:val="36"/>
                    <w:rPr>
                      <w:color w:val="auto"/>
                      <w:highlight w:val="none"/>
                    </w:rPr>
                  </w:pPr>
                </w:p>
              </w:tc>
              <w:tc>
                <w:tcPr>
                  <w:tcW w:w="750" w:type="pct"/>
                  <w:tcBorders>
                    <w:tl2br w:val="nil"/>
                    <w:tr2bl w:val="nil"/>
                  </w:tcBorders>
                  <w:vAlign w:val="center"/>
                </w:tcPr>
                <w:p w14:paraId="5CEF6766">
                  <w:pPr>
                    <w:pStyle w:val="36"/>
                    <w:rPr>
                      <w:color w:val="auto"/>
                      <w:highlight w:val="none"/>
                    </w:rPr>
                  </w:pPr>
                  <w:r>
                    <w:rPr>
                      <w:rFonts w:hint="eastAsia"/>
                      <w:color w:val="auto"/>
                      <w:highlight w:val="none"/>
                    </w:rPr>
                    <w:t>NO</w:t>
                  </w:r>
                  <w:r>
                    <w:rPr>
                      <w:rFonts w:hint="eastAsia"/>
                      <w:color w:val="auto"/>
                      <w:highlight w:val="none"/>
                      <w:vertAlign w:val="subscript"/>
                    </w:rPr>
                    <w:t>2</w:t>
                  </w:r>
                </w:p>
              </w:tc>
              <w:tc>
                <w:tcPr>
                  <w:tcW w:w="1215" w:type="pct"/>
                  <w:tcBorders>
                    <w:tl2br w:val="nil"/>
                    <w:tr2bl w:val="nil"/>
                  </w:tcBorders>
                  <w:vAlign w:val="center"/>
                </w:tcPr>
                <w:p w14:paraId="747624CA">
                  <w:pPr>
                    <w:pStyle w:val="36"/>
                    <w:rPr>
                      <w:color w:val="auto"/>
                      <w:highlight w:val="none"/>
                    </w:rPr>
                  </w:pPr>
                  <w:r>
                    <w:rPr>
                      <w:rFonts w:hint="eastAsia"/>
                      <w:color w:val="auto"/>
                      <w:highlight w:val="none"/>
                    </w:rPr>
                    <w:t>年平均质量浓度</w:t>
                  </w:r>
                </w:p>
              </w:tc>
              <w:tc>
                <w:tcPr>
                  <w:tcW w:w="1030" w:type="pct"/>
                  <w:tcBorders>
                    <w:tl2br w:val="nil"/>
                    <w:tr2bl w:val="nil"/>
                  </w:tcBorders>
                  <w:vAlign w:val="center"/>
                </w:tcPr>
                <w:p w14:paraId="73D9E0A0">
                  <w:pPr>
                    <w:pStyle w:val="36"/>
                    <w:rPr>
                      <w:color w:val="auto"/>
                      <w:highlight w:val="none"/>
                    </w:rPr>
                  </w:pPr>
                  <w:r>
                    <w:rPr>
                      <w:rFonts w:hint="eastAsia"/>
                      <w:color w:val="auto"/>
                      <w:highlight w:val="none"/>
                    </w:rPr>
                    <w:t>40</w:t>
                  </w:r>
                </w:p>
              </w:tc>
              <w:tc>
                <w:tcPr>
                  <w:tcW w:w="484" w:type="pct"/>
                  <w:vMerge w:val="continue"/>
                  <w:tcBorders>
                    <w:tl2br w:val="nil"/>
                    <w:tr2bl w:val="nil"/>
                  </w:tcBorders>
                  <w:vAlign w:val="center"/>
                </w:tcPr>
                <w:p w14:paraId="402D5228">
                  <w:pPr>
                    <w:pStyle w:val="36"/>
                    <w:rPr>
                      <w:color w:val="auto"/>
                      <w:highlight w:val="none"/>
                    </w:rPr>
                  </w:pPr>
                </w:p>
              </w:tc>
            </w:tr>
            <w:tr w14:paraId="6D6AED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1518" w:type="pct"/>
                  <w:vMerge w:val="continue"/>
                  <w:tcBorders>
                    <w:tl2br w:val="nil"/>
                    <w:tr2bl w:val="nil"/>
                  </w:tcBorders>
                  <w:vAlign w:val="center"/>
                </w:tcPr>
                <w:p w14:paraId="53C4FFEB">
                  <w:pPr>
                    <w:pStyle w:val="36"/>
                    <w:rPr>
                      <w:color w:val="auto"/>
                      <w:highlight w:val="none"/>
                    </w:rPr>
                  </w:pPr>
                </w:p>
              </w:tc>
              <w:tc>
                <w:tcPr>
                  <w:tcW w:w="750" w:type="pct"/>
                  <w:tcBorders>
                    <w:tl2br w:val="nil"/>
                    <w:tr2bl w:val="nil"/>
                  </w:tcBorders>
                  <w:vAlign w:val="center"/>
                </w:tcPr>
                <w:p w14:paraId="22F5BEBF">
                  <w:pPr>
                    <w:pStyle w:val="36"/>
                    <w:rPr>
                      <w:color w:val="auto"/>
                      <w:highlight w:val="none"/>
                    </w:rPr>
                  </w:pPr>
                  <w:r>
                    <w:rPr>
                      <w:rFonts w:hint="eastAsia"/>
                      <w:color w:val="auto"/>
                      <w:highlight w:val="none"/>
                    </w:rPr>
                    <w:t>PM</w:t>
                  </w:r>
                  <w:r>
                    <w:rPr>
                      <w:rFonts w:hint="eastAsia"/>
                      <w:color w:val="auto"/>
                      <w:highlight w:val="none"/>
                      <w:vertAlign w:val="subscript"/>
                    </w:rPr>
                    <w:t>10</w:t>
                  </w:r>
                </w:p>
              </w:tc>
              <w:tc>
                <w:tcPr>
                  <w:tcW w:w="1215" w:type="pct"/>
                  <w:tcBorders>
                    <w:tl2br w:val="nil"/>
                    <w:tr2bl w:val="nil"/>
                  </w:tcBorders>
                  <w:vAlign w:val="center"/>
                </w:tcPr>
                <w:p w14:paraId="62183D13">
                  <w:pPr>
                    <w:pStyle w:val="36"/>
                    <w:rPr>
                      <w:color w:val="auto"/>
                      <w:highlight w:val="none"/>
                    </w:rPr>
                  </w:pPr>
                  <w:r>
                    <w:rPr>
                      <w:rFonts w:hint="eastAsia"/>
                      <w:color w:val="auto"/>
                      <w:highlight w:val="none"/>
                    </w:rPr>
                    <w:t>年平均质量浓度</w:t>
                  </w:r>
                </w:p>
              </w:tc>
              <w:tc>
                <w:tcPr>
                  <w:tcW w:w="1030" w:type="pct"/>
                  <w:tcBorders>
                    <w:tl2br w:val="nil"/>
                    <w:tr2bl w:val="nil"/>
                  </w:tcBorders>
                  <w:vAlign w:val="center"/>
                </w:tcPr>
                <w:p w14:paraId="5DF7F5F8">
                  <w:pPr>
                    <w:pStyle w:val="36"/>
                    <w:rPr>
                      <w:color w:val="auto"/>
                      <w:highlight w:val="none"/>
                    </w:rPr>
                  </w:pPr>
                  <w:r>
                    <w:rPr>
                      <w:rFonts w:hint="eastAsia"/>
                      <w:color w:val="auto"/>
                      <w:highlight w:val="none"/>
                    </w:rPr>
                    <w:t>60</w:t>
                  </w:r>
                </w:p>
              </w:tc>
              <w:tc>
                <w:tcPr>
                  <w:tcW w:w="484" w:type="pct"/>
                  <w:vMerge w:val="continue"/>
                  <w:tcBorders>
                    <w:tl2br w:val="nil"/>
                    <w:tr2bl w:val="nil"/>
                  </w:tcBorders>
                  <w:vAlign w:val="center"/>
                </w:tcPr>
                <w:p w14:paraId="3CAAF3CA">
                  <w:pPr>
                    <w:pStyle w:val="36"/>
                    <w:rPr>
                      <w:color w:val="auto"/>
                      <w:highlight w:val="none"/>
                    </w:rPr>
                  </w:pPr>
                </w:p>
              </w:tc>
            </w:tr>
            <w:tr w14:paraId="50C8D7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18" w:type="pct"/>
                  <w:vMerge w:val="continue"/>
                  <w:tcBorders>
                    <w:tl2br w:val="nil"/>
                    <w:tr2bl w:val="nil"/>
                  </w:tcBorders>
                  <w:vAlign w:val="center"/>
                </w:tcPr>
                <w:p w14:paraId="440723DC">
                  <w:pPr>
                    <w:pStyle w:val="36"/>
                    <w:rPr>
                      <w:color w:val="auto"/>
                      <w:highlight w:val="none"/>
                    </w:rPr>
                  </w:pPr>
                </w:p>
              </w:tc>
              <w:tc>
                <w:tcPr>
                  <w:tcW w:w="750" w:type="pct"/>
                  <w:tcBorders>
                    <w:tl2br w:val="nil"/>
                    <w:tr2bl w:val="nil"/>
                  </w:tcBorders>
                  <w:vAlign w:val="center"/>
                </w:tcPr>
                <w:p w14:paraId="306F08FB">
                  <w:pPr>
                    <w:pStyle w:val="36"/>
                    <w:rPr>
                      <w:color w:val="auto"/>
                      <w:highlight w:val="none"/>
                    </w:rPr>
                  </w:pPr>
                  <w:r>
                    <w:rPr>
                      <w:rFonts w:hint="eastAsia"/>
                      <w:color w:val="auto"/>
                      <w:highlight w:val="none"/>
                    </w:rPr>
                    <w:t>PM</w:t>
                  </w:r>
                  <w:r>
                    <w:rPr>
                      <w:rFonts w:hint="eastAsia"/>
                      <w:color w:val="auto"/>
                      <w:highlight w:val="none"/>
                      <w:vertAlign w:val="subscript"/>
                    </w:rPr>
                    <w:t>2.5</w:t>
                  </w:r>
                </w:p>
              </w:tc>
              <w:tc>
                <w:tcPr>
                  <w:tcW w:w="1215" w:type="pct"/>
                  <w:tcBorders>
                    <w:tl2br w:val="nil"/>
                    <w:tr2bl w:val="nil"/>
                  </w:tcBorders>
                  <w:vAlign w:val="center"/>
                </w:tcPr>
                <w:p w14:paraId="7DC78C96">
                  <w:pPr>
                    <w:pStyle w:val="36"/>
                    <w:rPr>
                      <w:color w:val="auto"/>
                      <w:highlight w:val="none"/>
                    </w:rPr>
                  </w:pPr>
                  <w:r>
                    <w:rPr>
                      <w:rFonts w:hint="eastAsia"/>
                      <w:color w:val="auto"/>
                      <w:highlight w:val="none"/>
                    </w:rPr>
                    <w:t>年平均质量浓度</w:t>
                  </w:r>
                </w:p>
              </w:tc>
              <w:tc>
                <w:tcPr>
                  <w:tcW w:w="1030" w:type="pct"/>
                  <w:tcBorders>
                    <w:tl2br w:val="nil"/>
                    <w:tr2bl w:val="nil"/>
                  </w:tcBorders>
                  <w:vAlign w:val="center"/>
                </w:tcPr>
                <w:p w14:paraId="7B55E932">
                  <w:pPr>
                    <w:pStyle w:val="36"/>
                    <w:rPr>
                      <w:color w:val="auto"/>
                      <w:highlight w:val="none"/>
                    </w:rPr>
                  </w:pPr>
                  <w:r>
                    <w:rPr>
                      <w:rFonts w:hint="eastAsia"/>
                      <w:color w:val="auto"/>
                      <w:highlight w:val="none"/>
                    </w:rPr>
                    <w:t>30</w:t>
                  </w:r>
                </w:p>
              </w:tc>
              <w:tc>
                <w:tcPr>
                  <w:tcW w:w="484" w:type="pct"/>
                  <w:vMerge w:val="continue"/>
                  <w:tcBorders>
                    <w:tl2br w:val="nil"/>
                    <w:tr2bl w:val="nil"/>
                  </w:tcBorders>
                  <w:vAlign w:val="center"/>
                </w:tcPr>
                <w:p w14:paraId="2112307B">
                  <w:pPr>
                    <w:pStyle w:val="36"/>
                    <w:rPr>
                      <w:color w:val="auto"/>
                      <w:highlight w:val="none"/>
                    </w:rPr>
                  </w:pPr>
                </w:p>
              </w:tc>
            </w:tr>
            <w:tr w14:paraId="198AA1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18" w:type="pct"/>
                  <w:vMerge w:val="continue"/>
                  <w:tcBorders>
                    <w:tl2br w:val="nil"/>
                    <w:tr2bl w:val="nil"/>
                  </w:tcBorders>
                  <w:vAlign w:val="center"/>
                </w:tcPr>
                <w:p w14:paraId="7ECC2D37">
                  <w:pPr>
                    <w:pStyle w:val="36"/>
                    <w:rPr>
                      <w:color w:val="auto"/>
                      <w:highlight w:val="none"/>
                    </w:rPr>
                  </w:pPr>
                </w:p>
              </w:tc>
              <w:tc>
                <w:tcPr>
                  <w:tcW w:w="750" w:type="pct"/>
                  <w:tcBorders>
                    <w:tl2br w:val="nil"/>
                    <w:tr2bl w:val="nil"/>
                  </w:tcBorders>
                  <w:vAlign w:val="center"/>
                </w:tcPr>
                <w:p w14:paraId="0787C0EB">
                  <w:pPr>
                    <w:pStyle w:val="36"/>
                    <w:rPr>
                      <w:color w:val="auto"/>
                      <w:highlight w:val="none"/>
                    </w:rPr>
                  </w:pPr>
                  <w:r>
                    <w:rPr>
                      <w:rFonts w:hint="eastAsia"/>
                      <w:color w:val="auto"/>
                      <w:highlight w:val="none"/>
                    </w:rPr>
                    <w:t>CO</w:t>
                  </w:r>
                </w:p>
              </w:tc>
              <w:tc>
                <w:tcPr>
                  <w:tcW w:w="1215" w:type="pct"/>
                  <w:tcBorders>
                    <w:tl2br w:val="nil"/>
                    <w:tr2bl w:val="nil"/>
                  </w:tcBorders>
                  <w:vAlign w:val="center"/>
                </w:tcPr>
                <w:p w14:paraId="5F9C5873">
                  <w:pPr>
                    <w:pStyle w:val="36"/>
                    <w:rPr>
                      <w:color w:val="auto"/>
                      <w:highlight w:val="none"/>
                    </w:rPr>
                  </w:pPr>
                  <w:r>
                    <w:rPr>
                      <w:rFonts w:hint="eastAsia"/>
                      <w:color w:val="auto"/>
                      <w:highlight w:val="none"/>
                    </w:rPr>
                    <w:t>日均值第95百分位数浓度</w:t>
                  </w:r>
                </w:p>
              </w:tc>
              <w:tc>
                <w:tcPr>
                  <w:tcW w:w="1030" w:type="pct"/>
                  <w:tcBorders>
                    <w:tl2br w:val="nil"/>
                    <w:tr2bl w:val="nil"/>
                  </w:tcBorders>
                  <w:vAlign w:val="center"/>
                </w:tcPr>
                <w:p w14:paraId="7520E722">
                  <w:pPr>
                    <w:pStyle w:val="36"/>
                    <w:rPr>
                      <w:color w:val="auto"/>
                      <w:highlight w:val="none"/>
                    </w:rPr>
                  </w:pPr>
                  <w:r>
                    <w:rPr>
                      <w:rFonts w:hint="eastAsia"/>
                      <w:color w:val="auto"/>
                      <w:highlight w:val="none"/>
                    </w:rPr>
                    <w:t>4000</w:t>
                  </w:r>
                </w:p>
              </w:tc>
              <w:tc>
                <w:tcPr>
                  <w:tcW w:w="484" w:type="pct"/>
                  <w:vMerge w:val="continue"/>
                  <w:tcBorders>
                    <w:tl2br w:val="nil"/>
                    <w:tr2bl w:val="nil"/>
                  </w:tcBorders>
                  <w:vAlign w:val="center"/>
                </w:tcPr>
                <w:p w14:paraId="11D15581">
                  <w:pPr>
                    <w:pStyle w:val="36"/>
                    <w:rPr>
                      <w:color w:val="auto"/>
                      <w:highlight w:val="none"/>
                    </w:rPr>
                  </w:pPr>
                </w:p>
              </w:tc>
            </w:tr>
            <w:tr w14:paraId="4FA9FE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18" w:type="pct"/>
                  <w:vMerge w:val="continue"/>
                  <w:tcBorders>
                    <w:tl2br w:val="nil"/>
                    <w:tr2bl w:val="nil"/>
                  </w:tcBorders>
                  <w:vAlign w:val="center"/>
                </w:tcPr>
                <w:p w14:paraId="20DE2E27">
                  <w:pPr>
                    <w:pStyle w:val="36"/>
                    <w:rPr>
                      <w:color w:val="auto"/>
                      <w:highlight w:val="none"/>
                    </w:rPr>
                  </w:pPr>
                </w:p>
              </w:tc>
              <w:tc>
                <w:tcPr>
                  <w:tcW w:w="750" w:type="pct"/>
                  <w:tcBorders>
                    <w:tl2br w:val="nil"/>
                    <w:tr2bl w:val="nil"/>
                  </w:tcBorders>
                  <w:vAlign w:val="center"/>
                </w:tcPr>
                <w:p w14:paraId="2D72C1DD">
                  <w:pPr>
                    <w:pStyle w:val="36"/>
                    <w:rPr>
                      <w:color w:val="auto"/>
                      <w:highlight w:val="none"/>
                    </w:rPr>
                  </w:pPr>
                  <w:r>
                    <w:rPr>
                      <w:rFonts w:hint="eastAsia"/>
                      <w:color w:val="auto"/>
                      <w:highlight w:val="none"/>
                    </w:rPr>
                    <w:t>O</w:t>
                  </w:r>
                  <w:r>
                    <w:rPr>
                      <w:rFonts w:hint="eastAsia"/>
                      <w:color w:val="auto"/>
                      <w:highlight w:val="none"/>
                      <w:vertAlign w:val="subscript"/>
                    </w:rPr>
                    <w:t>3</w:t>
                  </w:r>
                </w:p>
              </w:tc>
              <w:tc>
                <w:tcPr>
                  <w:tcW w:w="1215" w:type="pct"/>
                  <w:tcBorders>
                    <w:tl2br w:val="nil"/>
                    <w:tr2bl w:val="nil"/>
                  </w:tcBorders>
                  <w:vAlign w:val="center"/>
                </w:tcPr>
                <w:p w14:paraId="3E9F8E19">
                  <w:pPr>
                    <w:pStyle w:val="36"/>
                    <w:rPr>
                      <w:color w:val="auto"/>
                      <w:highlight w:val="none"/>
                    </w:rPr>
                  </w:pPr>
                  <w:r>
                    <w:rPr>
                      <w:rFonts w:hint="eastAsia"/>
                      <w:color w:val="auto"/>
                      <w:highlight w:val="none"/>
                    </w:rPr>
                    <w:t>8小时平均值第90百分位数浓度</w:t>
                  </w:r>
                </w:p>
              </w:tc>
              <w:tc>
                <w:tcPr>
                  <w:tcW w:w="1030" w:type="pct"/>
                  <w:tcBorders>
                    <w:tl2br w:val="nil"/>
                    <w:tr2bl w:val="nil"/>
                  </w:tcBorders>
                  <w:vAlign w:val="center"/>
                </w:tcPr>
                <w:p w14:paraId="1855C7B8">
                  <w:pPr>
                    <w:pStyle w:val="36"/>
                    <w:rPr>
                      <w:color w:val="auto"/>
                      <w:highlight w:val="none"/>
                    </w:rPr>
                  </w:pPr>
                  <w:r>
                    <w:rPr>
                      <w:rFonts w:hint="eastAsia"/>
                      <w:color w:val="auto"/>
                      <w:highlight w:val="none"/>
                    </w:rPr>
                    <w:t>160</w:t>
                  </w:r>
                </w:p>
              </w:tc>
              <w:tc>
                <w:tcPr>
                  <w:tcW w:w="484" w:type="pct"/>
                  <w:vMerge w:val="continue"/>
                  <w:tcBorders>
                    <w:tl2br w:val="nil"/>
                    <w:tr2bl w:val="nil"/>
                  </w:tcBorders>
                  <w:vAlign w:val="center"/>
                </w:tcPr>
                <w:p w14:paraId="5A393C52">
                  <w:pPr>
                    <w:pStyle w:val="36"/>
                    <w:rPr>
                      <w:color w:val="auto"/>
                      <w:highlight w:val="none"/>
                    </w:rPr>
                  </w:pPr>
                </w:p>
              </w:tc>
            </w:tr>
            <w:tr w14:paraId="5218FE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l2br w:val="nil"/>
                    <w:tr2bl w:val="nil"/>
                  </w:tcBorders>
                  <w:vAlign w:val="center"/>
                </w:tcPr>
                <w:p w14:paraId="1FCFE078">
                  <w:pPr>
                    <w:pStyle w:val="36"/>
                    <w:jc w:val="left"/>
                    <w:rPr>
                      <w:color w:val="auto"/>
                      <w:highlight w:val="none"/>
                    </w:rPr>
                  </w:pPr>
                  <w:r>
                    <w:rPr>
                      <w:rFonts w:hint="eastAsia"/>
                      <w:color w:val="auto"/>
                      <w:highlight w:val="none"/>
                    </w:rPr>
                    <w:t>注：按 GB 3095-2026 过渡限值评价</w:t>
                  </w:r>
                </w:p>
              </w:tc>
            </w:tr>
          </w:tbl>
          <w:p w14:paraId="69C85AB4">
            <w:pPr>
              <w:ind w:firstLine="482"/>
              <w:rPr>
                <w:b/>
                <w:bCs/>
                <w:color w:val="auto"/>
                <w:highlight w:val="none"/>
              </w:rPr>
            </w:pPr>
            <w:r>
              <w:rPr>
                <w:rFonts w:hint="eastAsia"/>
                <w:b/>
                <w:bCs/>
                <w:color w:val="auto"/>
                <w:highlight w:val="none"/>
              </w:rPr>
              <w:t>（2）</w:t>
            </w:r>
            <w:r>
              <w:rPr>
                <w:b/>
                <w:bCs/>
                <w:color w:val="auto"/>
                <w:highlight w:val="none"/>
              </w:rPr>
              <w:t>声环境</w:t>
            </w:r>
            <w:r>
              <w:rPr>
                <w:rFonts w:hint="eastAsia"/>
                <w:b/>
                <w:bCs/>
                <w:color w:val="auto"/>
                <w:highlight w:val="none"/>
              </w:rPr>
              <w:t>质量</w:t>
            </w:r>
            <w:r>
              <w:rPr>
                <w:b/>
                <w:bCs/>
                <w:color w:val="auto"/>
                <w:highlight w:val="none"/>
              </w:rPr>
              <w:t>标准</w:t>
            </w:r>
          </w:p>
          <w:p w14:paraId="7A5756A9">
            <w:pPr>
              <w:ind w:firstLine="480"/>
              <w:rPr>
                <w:color w:val="auto"/>
                <w:highlight w:val="none"/>
              </w:rPr>
            </w:pPr>
            <w:r>
              <w:rPr>
                <w:rFonts w:hint="eastAsia"/>
                <w:color w:val="auto"/>
                <w:highlight w:val="none"/>
              </w:rPr>
              <w:t>项目区域声环境质量标准</w:t>
            </w:r>
            <w:r>
              <w:rPr>
                <w:color w:val="auto"/>
                <w:highlight w:val="none"/>
              </w:rPr>
              <w:t>执行《声环境质量标准》（GB3096-2008）2类标准。</w:t>
            </w:r>
          </w:p>
          <w:p w14:paraId="2CCE298B">
            <w:pPr>
              <w:pStyle w:val="35"/>
              <w:rPr>
                <w:color w:val="auto"/>
                <w:highlight w:val="none"/>
              </w:rPr>
            </w:pPr>
            <w:r>
              <w:rPr>
                <w:color w:val="auto"/>
                <w:highlight w:val="none"/>
              </w:rPr>
              <w:t>表</w:t>
            </w:r>
            <w:r>
              <w:rPr>
                <w:rFonts w:hint="eastAsia"/>
                <w:color w:val="auto"/>
                <w:highlight w:val="none"/>
              </w:rPr>
              <w:t>3</w:t>
            </w:r>
            <w:r>
              <w:rPr>
                <w:color w:val="auto"/>
                <w:highlight w:val="none"/>
              </w:rPr>
              <w:t>-</w:t>
            </w:r>
            <w:r>
              <w:rPr>
                <w:rFonts w:hint="eastAsia"/>
                <w:color w:val="auto"/>
                <w:highlight w:val="none"/>
              </w:rPr>
              <w:t>1</w:t>
            </w:r>
            <w:r>
              <w:rPr>
                <w:rFonts w:hint="eastAsia"/>
                <w:color w:val="auto"/>
                <w:highlight w:val="none"/>
                <w:lang w:val="en-US" w:eastAsia="zh-CN"/>
              </w:rPr>
              <w:t>3</w:t>
            </w:r>
            <w:r>
              <w:rPr>
                <w:color w:val="auto"/>
                <w:highlight w:val="none"/>
              </w:rPr>
              <w:t xml:space="preserve">  《声环境质量标准》（GB3096-2008）  单位：dB(A)</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393"/>
              <w:gridCol w:w="1911"/>
              <w:gridCol w:w="1911"/>
            </w:tblGrid>
            <w:tr w14:paraId="0AD0BA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52" w:type="pct"/>
                  <w:vAlign w:val="center"/>
                </w:tcPr>
                <w:p w14:paraId="0B467D9F">
                  <w:pPr>
                    <w:pStyle w:val="36"/>
                    <w:rPr>
                      <w:b/>
                      <w:color w:val="auto"/>
                      <w:highlight w:val="none"/>
                      <w:u w:val="single"/>
                    </w:rPr>
                  </w:pPr>
                  <w:r>
                    <w:rPr>
                      <w:b/>
                      <w:color w:val="auto"/>
                      <w:highlight w:val="none"/>
                    </w:rPr>
                    <w:t>声环境功能区类别</w:t>
                  </w:r>
                </w:p>
              </w:tc>
              <w:tc>
                <w:tcPr>
                  <w:tcW w:w="1324" w:type="pct"/>
                  <w:vAlign w:val="center"/>
                </w:tcPr>
                <w:p w14:paraId="7ECD040F">
                  <w:pPr>
                    <w:pStyle w:val="36"/>
                    <w:rPr>
                      <w:b/>
                      <w:color w:val="auto"/>
                      <w:highlight w:val="none"/>
                      <w:u w:val="single"/>
                    </w:rPr>
                  </w:pPr>
                  <w:r>
                    <w:rPr>
                      <w:b/>
                      <w:color w:val="auto"/>
                      <w:highlight w:val="none"/>
                    </w:rPr>
                    <w:t>昼间</w:t>
                  </w:r>
                </w:p>
              </w:tc>
              <w:tc>
                <w:tcPr>
                  <w:tcW w:w="1324" w:type="pct"/>
                  <w:vAlign w:val="center"/>
                </w:tcPr>
                <w:p w14:paraId="4F63BA1F">
                  <w:pPr>
                    <w:pStyle w:val="36"/>
                    <w:rPr>
                      <w:b/>
                      <w:color w:val="auto"/>
                      <w:highlight w:val="none"/>
                      <w:u w:val="single"/>
                    </w:rPr>
                  </w:pPr>
                  <w:r>
                    <w:rPr>
                      <w:b/>
                      <w:color w:val="auto"/>
                      <w:highlight w:val="none"/>
                    </w:rPr>
                    <w:t>夜间</w:t>
                  </w:r>
                </w:p>
              </w:tc>
            </w:tr>
            <w:tr w14:paraId="0972A5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52" w:type="pct"/>
                  <w:vAlign w:val="center"/>
                </w:tcPr>
                <w:p w14:paraId="0FDCA62E">
                  <w:pPr>
                    <w:pStyle w:val="36"/>
                    <w:rPr>
                      <w:color w:val="auto"/>
                      <w:highlight w:val="none"/>
                    </w:rPr>
                  </w:pPr>
                  <w:r>
                    <w:rPr>
                      <w:rFonts w:hint="eastAsia"/>
                      <w:color w:val="auto"/>
                      <w:highlight w:val="none"/>
                    </w:rPr>
                    <w:t>2</w:t>
                  </w:r>
                  <w:r>
                    <w:rPr>
                      <w:color w:val="auto"/>
                      <w:highlight w:val="none"/>
                    </w:rPr>
                    <w:t>类</w:t>
                  </w:r>
                </w:p>
              </w:tc>
              <w:tc>
                <w:tcPr>
                  <w:tcW w:w="1324" w:type="pct"/>
                  <w:vAlign w:val="center"/>
                </w:tcPr>
                <w:p w14:paraId="6B24F3F2">
                  <w:pPr>
                    <w:pStyle w:val="36"/>
                    <w:rPr>
                      <w:color w:val="auto"/>
                      <w:highlight w:val="none"/>
                    </w:rPr>
                  </w:pPr>
                  <w:r>
                    <w:rPr>
                      <w:color w:val="auto"/>
                      <w:highlight w:val="none"/>
                    </w:rPr>
                    <w:t>6</w:t>
                  </w:r>
                  <w:r>
                    <w:rPr>
                      <w:rFonts w:hint="eastAsia"/>
                      <w:color w:val="auto"/>
                      <w:highlight w:val="none"/>
                    </w:rPr>
                    <w:t>0</w:t>
                  </w:r>
                </w:p>
              </w:tc>
              <w:tc>
                <w:tcPr>
                  <w:tcW w:w="1324" w:type="pct"/>
                  <w:vAlign w:val="center"/>
                </w:tcPr>
                <w:p w14:paraId="6243E96C">
                  <w:pPr>
                    <w:pStyle w:val="36"/>
                    <w:rPr>
                      <w:color w:val="auto"/>
                      <w:highlight w:val="none"/>
                    </w:rPr>
                  </w:pPr>
                  <w:r>
                    <w:rPr>
                      <w:color w:val="auto"/>
                      <w:highlight w:val="none"/>
                    </w:rPr>
                    <w:t>5</w:t>
                  </w:r>
                  <w:r>
                    <w:rPr>
                      <w:rFonts w:hint="eastAsia"/>
                      <w:color w:val="auto"/>
                      <w:highlight w:val="none"/>
                    </w:rPr>
                    <w:t>0</w:t>
                  </w:r>
                </w:p>
              </w:tc>
            </w:tr>
          </w:tbl>
          <w:p w14:paraId="645746B2">
            <w:pPr>
              <w:ind w:firstLine="482"/>
              <w:rPr>
                <w:b/>
                <w:bCs/>
                <w:color w:val="auto"/>
                <w:highlight w:val="none"/>
              </w:rPr>
            </w:pPr>
            <w:r>
              <w:rPr>
                <w:rFonts w:hint="eastAsia"/>
                <w:b/>
                <w:bCs/>
                <w:color w:val="auto"/>
                <w:highlight w:val="none"/>
              </w:rPr>
              <w:t>（3）</w:t>
            </w:r>
            <w:r>
              <w:rPr>
                <w:b/>
                <w:bCs/>
                <w:color w:val="auto"/>
                <w:highlight w:val="none"/>
              </w:rPr>
              <w:t>地表水环境质量标准</w:t>
            </w:r>
          </w:p>
          <w:p w14:paraId="13CD4ABB">
            <w:pPr>
              <w:ind w:firstLine="480"/>
              <w:rPr>
                <w:color w:val="auto"/>
                <w:highlight w:val="none"/>
              </w:rPr>
            </w:pPr>
            <w:r>
              <w:rPr>
                <w:rFonts w:hint="eastAsia"/>
                <w:color w:val="auto"/>
                <w:highlight w:val="none"/>
              </w:rPr>
              <w:t>本项目附近的地表水体为碾盘梁沟，执行《地表水环境质量标准》（GB3838-2002）Ⅳ类标准，标准限值见下表。</w:t>
            </w:r>
          </w:p>
          <w:p w14:paraId="05FA82B3">
            <w:pPr>
              <w:pStyle w:val="35"/>
              <w:rPr>
                <w:color w:val="auto"/>
                <w:highlight w:val="none"/>
              </w:rPr>
            </w:pPr>
            <w:r>
              <w:rPr>
                <w:rFonts w:hint="eastAsia"/>
                <w:color w:val="auto"/>
                <w:highlight w:val="none"/>
              </w:rPr>
              <w:t>表3-1</w:t>
            </w:r>
            <w:r>
              <w:rPr>
                <w:rFonts w:hint="eastAsia"/>
                <w:color w:val="auto"/>
                <w:highlight w:val="none"/>
                <w:lang w:val="en-US" w:eastAsia="zh-CN"/>
              </w:rPr>
              <w:t>4</w:t>
            </w:r>
            <w:r>
              <w:rPr>
                <w:color w:val="auto"/>
                <w:highlight w:val="none"/>
              </w:rPr>
              <w:t>《地表水环境质量标准》（GB3838-2002）</w:t>
            </w:r>
            <w:r>
              <w:rPr>
                <w:rFonts w:hint="eastAsia"/>
                <w:color w:val="auto"/>
                <w:highlight w:val="none"/>
              </w:rPr>
              <w:t>单位：mg/L（pH除外）</w:t>
            </w:r>
          </w:p>
          <w:tbl>
            <w:tblPr>
              <w:tblStyle w:val="22"/>
              <w:tblW w:w="7430"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34"/>
              <w:gridCol w:w="2134"/>
              <w:gridCol w:w="1756"/>
              <w:gridCol w:w="2206"/>
            </w:tblGrid>
            <w:tr w14:paraId="3FC412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tcPr>
                <w:p w14:paraId="56E7E8F0">
                  <w:pPr>
                    <w:pStyle w:val="36"/>
                    <w:rPr>
                      <w:color w:val="auto"/>
                      <w:highlight w:val="none"/>
                    </w:rPr>
                  </w:pPr>
                  <w:r>
                    <w:rPr>
                      <w:rFonts w:hint="eastAsia"/>
                      <w:color w:val="auto"/>
                      <w:highlight w:val="none"/>
                    </w:rPr>
                    <w:t>序号</w:t>
                  </w:r>
                </w:p>
              </w:tc>
              <w:tc>
                <w:tcPr>
                  <w:tcW w:w="2134" w:type="dxa"/>
                  <w:tcBorders>
                    <w:tl2br w:val="nil"/>
                    <w:tr2bl w:val="nil"/>
                  </w:tcBorders>
                </w:tcPr>
                <w:p w14:paraId="330E3FA2">
                  <w:pPr>
                    <w:pStyle w:val="36"/>
                    <w:rPr>
                      <w:color w:val="auto"/>
                      <w:highlight w:val="none"/>
                    </w:rPr>
                  </w:pPr>
                  <w:r>
                    <w:rPr>
                      <w:rFonts w:hint="eastAsia"/>
                      <w:color w:val="auto"/>
                      <w:highlight w:val="none"/>
                    </w:rPr>
                    <w:t>监测项目</w:t>
                  </w:r>
                </w:p>
              </w:tc>
              <w:tc>
                <w:tcPr>
                  <w:tcW w:w="1756" w:type="dxa"/>
                  <w:tcBorders>
                    <w:tl2br w:val="nil"/>
                    <w:tr2bl w:val="nil"/>
                  </w:tcBorders>
                </w:tcPr>
                <w:p w14:paraId="2E9689DD">
                  <w:pPr>
                    <w:pStyle w:val="36"/>
                    <w:rPr>
                      <w:color w:val="auto"/>
                      <w:highlight w:val="none"/>
                    </w:rPr>
                  </w:pPr>
                  <w:r>
                    <w:rPr>
                      <w:rFonts w:hint="eastAsia"/>
                      <w:color w:val="auto"/>
                      <w:highlight w:val="none"/>
                    </w:rPr>
                    <w:t>单位</w:t>
                  </w:r>
                </w:p>
              </w:tc>
              <w:tc>
                <w:tcPr>
                  <w:tcW w:w="2206" w:type="dxa"/>
                  <w:tcBorders>
                    <w:tl2br w:val="nil"/>
                    <w:tr2bl w:val="nil"/>
                  </w:tcBorders>
                </w:tcPr>
                <w:p w14:paraId="14E157A3">
                  <w:pPr>
                    <w:pStyle w:val="36"/>
                    <w:rPr>
                      <w:color w:val="auto"/>
                      <w:highlight w:val="none"/>
                    </w:rPr>
                  </w:pPr>
                  <w:r>
                    <w:rPr>
                      <w:rFonts w:hint="eastAsia"/>
                      <w:color w:val="auto"/>
                      <w:highlight w:val="none"/>
                    </w:rPr>
                    <w:t>标准值</w:t>
                  </w:r>
                </w:p>
              </w:tc>
            </w:tr>
            <w:tr w14:paraId="5659CE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tcPr>
                <w:p w14:paraId="025226EB">
                  <w:pPr>
                    <w:pStyle w:val="36"/>
                    <w:rPr>
                      <w:color w:val="auto"/>
                      <w:highlight w:val="none"/>
                    </w:rPr>
                  </w:pPr>
                  <w:r>
                    <w:rPr>
                      <w:rFonts w:hint="eastAsia"/>
                      <w:color w:val="auto"/>
                      <w:highlight w:val="none"/>
                    </w:rPr>
                    <w:t>1</w:t>
                  </w:r>
                </w:p>
              </w:tc>
              <w:tc>
                <w:tcPr>
                  <w:tcW w:w="2134" w:type="dxa"/>
                  <w:tcBorders>
                    <w:tl2br w:val="nil"/>
                    <w:tr2bl w:val="nil"/>
                  </w:tcBorders>
                </w:tcPr>
                <w:p w14:paraId="6A416197">
                  <w:pPr>
                    <w:pStyle w:val="36"/>
                    <w:rPr>
                      <w:color w:val="auto"/>
                      <w:highlight w:val="none"/>
                    </w:rPr>
                  </w:pPr>
                  <w:r>
                    <w:rPr>
                      <w:rFonts w:hint="eastAsia"/>
                      <w:color w:val="auto"/>
                      <w:highlight w:val="none"/>
                    </w:rPr>
                    <w:t>水温</w:t>
                  </w:r>
                </w:p>
              </w:tc>
              <w:tc>
                <w:tcPr>
                  <w:tcW w:w="1756" w:type="dxa"/>
                  <w:tcBorders>
                    <w:tl2br w:val="nil"/>
                    <w:tr2bl w:val="nil"/>
                  </w:tcBorders>
                </w:tcPr>
                <w:p w14:paraId="642AED24">
                  <w:pPr>
                    <w:pStyle w:val="36"/>
                    <w:rPr>
                      <w:color w:val="auto"/>
                      <w:highlight w:val="none"/>
                    </w:rPr>
                  </w:pPr>
                  <w:r>
                    <w:rPr>
                      <w:rFonts w:hint="eastAsia"/>
                      <w:color w:val="auto"/>
                      <w:highlight w:val="none"/>
                    </w:rPr>
                    <w:t>℃</w:t>
                  </w:r>
                </w:p>
              </w:tc>
              <w:tc>
                <w:tcPr>
                  <w:tcW w:w="2206" w:type="dxa"/>
                  <w:tcBorders>
                    <w:tl2br w:val="nil"/>
                    <w:tr2bl w:val="nil"/>
                  </w:tcBorders>
                </w:tcPr>
                <w:p w14:paraId="589D3A0C">
                  <w:pPr>
                    <w:pStyle w:val="36"/>
                    <w:rPr>
                      <w:color w:val="auto"/>
                      <w:highlight w:val="none"/>
                    </w:rPr>
                  </w:pPr>
                  <w:r>
                    <w:rPr>
                      <w:rFonts w:hint="eastAsia"/>
                      <w:color w:val="auto"/>
                      <w:highlight w:val="none"/>
                    </w:rPr>
                    <w:t>/</w:t>
                  </w:r>
                </w:p>
              </w:tc>
            </w:tr>
            <w:tr w14:paraId="29BF96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4C88A262">
                  <w:pPr>
                    <w:pStyle w:val="36"/>
                    <w:rPr>
                      <w:color w:val="auto"/>
                      <w:highlight w:val="none"/>
                    </w:rPr>
                  </w:pPr>
                  <w:r>
                    <w:rPr>
                      <w:rFonts w:hint="eastAsia"/>
                      <w:color w:val="auto"/>
                      <w:highlight w:val="none"/>
                    </w:rPr>
                    <w:t>2</w:t>
                  </w:r>
                </w:p>
              </w:tc>
              <w:tc>
                <w:tcPr>
                  <w:tcW w:w="2134" w:type="dxa"/>
                  <w:tcBorders>
                    <w:tl2br w:val="nil"/>
                    <w:tr2bl w:val="nil"/>
                  </w:tcBorders>
                </w:tcPr>
                <w:p w14:paraId="133EF380">
                  <w:pPr>
                    <w:pStyle w:val="36"/>
                    <w:rPr>
                      <w:color w:val="auto"/>
                      <w:highlight w:val="none"/>
                    </w:rPr>
                  </w:pPr>
                  <w:r>
                    <w:rPr>
                      <w:rFonts w:hint="eastAsia"/>
                      <w:color w:val="auto"/>
                      <w:highlight w:val="none"/>
                    </w:rPr>
                    <w:t>PH</w:t>
                  </w:r>
                </w:p>
              </w:tc>
              <w:tc>
                <w:tcPr>
                  <w:tcW w:w="1756" w:type="dxa"/>
                  <w:tcBorders>
                    <w:tl2br w:val="nil"/>
                    <w:tr2bl w:val="nil"/>
                  </w:tcBorders>
                </w:tcPr>
                <w:p w14:paraId="72B1A1E2">
                  <w:pPr>
                    <w:pStyle w:val="36"/>
                    <w:rPr>
                      <w:color w:val="auto"/>
                      <w:highlight w:val="none"/>
                    </w:rPr>
                  </w:pPr>
                  <w:r>
                    <w:rPr>
                      <w:rFonts w:hint="eastAsia"/>
                      <w:color w:val="auto"/>
                      <w:highlight w:val="none"/>
                    </w:rPr>
                    <w:t>无量纲</w:t>
                  </w:r>
                </w:p>
              </w:tc>
              <w:tc>
                <w:tcPr>
                  <w:tcW w:w="2206" w:type="dxa"/>
                  <w:tcBorders>
                    <w:tl2br w:val="nil"/>
                    <w:tr2bl w:val="nil"/>
                  </w:tcBorders>
                </w:tcPr>
                <w:p w14:paraId="3FE3056F">
                  <w:pPr>
                    <w:pStyle w:val="36"/>
                    <w:rPr>
                      <w:color w:val="auto"/>
                      <w:highlight w:val="none"/>
                    </w:rPr>
                  </w:pPr>
                  <w:r>
                    <w:rPr>
                      <w:rFonts w:hint="eastAsia"/>
                      <w:color w:val="auto"/>
                      <w:highlight w:val="none"/>
                    </w:rPr>
                    <w:t>6-9</w:t>
                  </w:r>
                </w:p>
              </w:tc>
            </w:tr>
            <w:tr w14:paraId="1A594F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00BA7C11">
                  <w:pPr>
                    <w:pStyle w:val="36"/>
                    <w:rPr>
                      <w:color w:val="auto"/>
                      <w:highlight w:val="none"/>
                    </w:rPr>
                  </w:pPr>
                  <w:r>
                    <w:rPr>
                      <w:rFonts w:hint="eastAsia"/>
                      <w:color w:val="auto"/>
                      <w:highlight w:val="none"/>
                    </w:rPr>
                    <w:t>3</w:t>
                  </w:r>
                </w:p>
              </w:tc>
              <w:tc>
                <w:tcPr>
                  <w:tcW w:w="2134" w:type="dxa"/>
                  <w:tcBorders>
                    <w:tl2br w:val="nil"/>
                    <w:tr2bl w:val="nil"/>
                  </w:tcBorders>
                </w:tcPr>
                <w:p w14:paraId="599A65FE">
                  <w:pPr>
                    <w:pStyle w:val="36"/>
                    <w:rPr>
                      <w:color w:val="auto"/>
                      <w:highlight w:val="none"/>
                    </w:rPr>
                  </w:pPr>
                  <w:r>
                    <w:rPr>
                      <w:rFonts w:hint="eastAsia"/>
                      <w:color w:val="auto"/>
                      <w:highlight w:val="none"/>
                    </w:rPr>
                    <w:t>电导率</w:t>
                  </w:r>
                </w:p>
              </w:tc>
              <w:tc>
                <w:tcPr>
                  <w:tcW w:w="1756" w:type="dxa"/>
                  <w:tcBorders>
                    <w:tl2br w:val="nil"/>
                    <w:tr2bl w:val="nil"/>
                  </w:tcBorders>
                </w:tcPr>
                <w:p w14:paraId="50407935">
                  <w:pPr>
                    <w:pStyle w:val="36"/>
                    <w:rPr>
                      <w:color w:val="auto"/>
                      <w:highlight w:val="none"/>
                    </w:rPr>
                  </w:pPr>
                  <w:r>
                    <w:rPr>
                      <w:rFonts w:hint="eastAsia"/>
                      <w:color w:val="auto"/>
                      <w:highlight w:val="none"/>
                    </w:rPr>
                    <w:t>Ms/m</w:t>
                  </w:r>
                </w:p>
              </w:tc>
              <w:tc>
                <w:tcPr>
                  <w:tcW w:w="2206" w:type="dxa"/>
                  <w:tcBorders>
                    <w:tl2br w:val="nil"/>
                    <w:tr2bl w:val="nil"/>
                  </w:tcBorders>
                </w:tcPr>
                <w:p w14:paraId="425CAC87">
                  <w:pPr>
                    <w:pStyle w:val="36"/>
                    <w:rPr>
                      <w:color w:val="auto"/>
                      <w:highlight w:val="none"/>
                    </w:rPr>
                  </w:pPr>
                  <w:r>
                    <w:rPr>
                      <w:rFonts w:hint="eastAsia"/>
                      <w:color w:val="auto"/>
                      <w:highlight w:val="none"/>
                    </w:rPr>
                    <w:t>/</w:t>
                  </w:r>
                </w:p>
              </w:tc>
            </w:tr>
            <w:tr w14:paraId="435956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1E2303E8">
                  <w:pPr>
                    <w:pStyle w:val="36"/>
                    <w:rPr>
                      <w:color w:val="auto"/>
                      <w:highlight w:val="none"/>
                    </w:rPr>
                  </w:pPr>
                  <w:r>
                    <w:rPr>
                      <w:rFonts w:hint="eastAsia"/>
                      <w:color w:val="auto"/>
                      <w:highlight w:val="none"/>
                    </w:rPr>
                    <w:t>4</w:t>
                  </w:r>
                </w:p>
              </w:tc>
              <w:tc>
                <w:tcPr>
                  <w:tcW w:w="2134" w:type="dxa"/>
                  <w:tcBorders>
                    <w:tl2br w:val="nil"/>
                    <w:tr2bl w:val="nil"/>
                  </w:tcBorders>
                </w:tcPr>
                <w:p w14:paraId="05CD0482">
                  <w:pPr>
                    <w:pStyle w:val="36"/>
                    <w:rPr>
                      <w:color w:val="auto"/>
                      <w:highlight w:val="none"/>
                    </w:rPr>
                  </w:pPr>
                  <w:r>
                    <w:rPr>
                      <w:rFonts w:hint="eastAsia"/>
                      <w:color w:val="auto"/>
                      <w:highlight w:val="none"/>
                    </w:rPr>
                    <w:t>溶解氧</w:t>
                  </w:r>
                </w:p>
              </w:tc>
              <w:tc>
                <w:tcPr>
                  <w:tcW w:w="1756" w:type="dxa"/>
                  <w:tcBorders>
                    <w:tl2br w:val="nil"/>
                    <w:tr2bl w:val="nil"/>
                  </w:tcBorders>
                </w:tcPr>
                <w:p w14:paraId="7E745ABB">
                  <w:pPr>
                    <w:pStyle w:val="36"/>
                    <w:rPr>
                      <w:color w:val="auto"/>
                      <w:highlight w:val="none"/>
                    </w:rPr>
                  </w:pPr>
                  <w:r>
                    <w:rPr>
                      <w:rFonts w:hint="eastAsia"/>
                      <w:color w:val="auto"/>
                      <w:highlight w:val="none"/>
                    </w:rPr>
                    <w:t>mg/L</w:t>
                  </w:r>
                </w:p>
              </w:tc>
              <w:tc>
                <w:tcPr>
                  <w:tcW w:w="2206" w:type="dxa"/>
                  <w:tcBorders>
                    <w:tl2br w:val="nil"/>
                    <w:tr2bl w:val="nil"/>
                  </w:tcBorders>
                </w:tcPr>
                <w:p w14:paraId="21776A74">
                  <w:pPr>
                    <w:pStyle w:val="36"/>
                    <w:rPr>
                      <w:color w:val="auto"/>
                      <w:highlight w:val="none"/>
                    </w:rPr>
                  </w:pPr>
                  <w:r>
                    <w:rPr>
                      <w:rFonts w:hint="eastAsia"/>
                      <w:color w:val="auto"/>
                      <w:highlight w:val="none"/>
                    </w:rPr>
                    <w:t>≥3</w:t>
                  </w:r>
                </w:p>
              </w:tc>
            </w:tr>
            <w:tr w14:paraId="0478CC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72A78721">
                  <w:pPr>
                    <w:pStyle w:val="36"/>
                    <w:rPr>
                      <w:color w:val="auto"/>
                      <w:highlight w:val="none"/>
                    </w:rPr>
                  </w:pPr>
                  <w:r>
                    <w:rPr>
                      <w:rFonts w:hint="eastAsia"/>
                      <w:color w:val="auto"/>
                      <w:highlight w:val="none"/>
                    </w:rPr>
                    <w:t>5</w:t>
                  </w:r>
                </w:p>
              </w:tc>
              <w:tc>
                <w:tcPr>
                  <w:tcW w:w="2134" w:type="dxa"/>
                  <w:tcBorders>
                    <w:tl2br w:val="nil"/>
                    <w:tr2bl w:val="nil"/>
                  </w:tcBorders>
                </w:tcPr>
                <w:p w14:paraId="494B9D17">
                  <w:pPr>
                    <w:pStyle w:val="36"/>
                    <w:rPr>
                      <w:color w:val="auto"/>
                      <w:highlight w:val="none"/>
                    </w:rPr>
                  </w:pPr>
                  <w:r>
                    <w:rPr>
                      <w:rFonts w:hint="eastAsia"/>
                      <w:color w:val="auto"/>
                      <w:highlight w:val="none"/>
                    </w:rPr>
                    <w:t>高锰酸盐指数</w:t>
                  </w:r>
                </w:p>
              </w:tc>
              <w:tc>
                <w:tcPr>
                  <w:tcW w:w="1756" w:type="dxa"/>
                  <w:tcBorders>
                    <w:tl2br w:val="nil"/>
                    <w:tr2bl w:val="nil"/>
                  </w:tcBorders>
                </w:tcPr>
                <w:p w14:paraId="02E9482E">
                  <w:pPr>
                    <w:pStyle w:val="36"/>
                    <w:rPr>
                      <w:color w:val="auto"/>
                      <w:highlight w:val="none"/>
                    </w:rPr>
                  </w:pPr>
                  <w:r>
                    <w:rPr>
                      <w:rFonts w:hint="eastAsia"/>
                      <w:color w:val="auto"/>
                      <w:highlight w:val="none"/>
                    </w:rPr>
                    <w:t>mg/L</w:t>
                  </w:r>
                </w:p>
              </w:tc>
              <w:tc>
                <w:tcPr>
                  <w:tcW w:w="2206" w:type="dxa"/>
                  <w:tcBorders>
                    <w:tl2br w:val="nil"/>
                    <w:tr2bl w:val="nil"/>
                  </w:tcBorders>
                </w:tcPr>
                <w:p w14:paraId="3D81FB2E">
                  <w:pPr>
                    <w:pStyle w:val="36"/>
                    <w:rPr>
                      <w:color w:val="auto"/>
                      <w:highlight w:val="none"/>
                    </w:rPr>
                  </w:pPr>
                  <w:r>
                    <w:rPr>
                      <w:rFonts w:hint="eastAsia"/>
                      <w:color w:val="auto"/>
                      <w:highlight w:val="none"/>
                    </w:rPr>
                    <w:t>≤10</w:t>
                  </w:r>
                </w:p>
              </w:tc>
            </w:tr>
            <w:tr w14:paraId="65964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14E3ABAE">
                  <w:pPr>
                    <w:pStyle w:val="36"/>
                    <w:rPr>
                      <w:color w:val="auto"/>
                      <w:highlight w:val="none"/>
                    </w:rPr>
                  </w:pPr>
                  <w:r>
                    <w:rPr>
                      <w:rFonts w:hint="eastAsia"/>
                      <w:color w:val="auto"/>
                      <w:highlight w:val="none"/>
                    </w:rPr>
                    <w:t>6</w:t>
                  </w:r>
                </w:p>
              </w:tc>
              <w:tc>
                <w:tcPr>
                  <w:tcW w:w="2134" w:type="dxa"/>
                  <w:tcBorders>
                    <w:tl2br w:val="nil"/>
                    <w:tr2bl w:val="nil"/>
                  </w:tcBorders>
                </w:tcPr>
                <w:p w14:paraId="59CA469B">
                  <w:pPr>
                    <w:pStyle w:val="36"/>
                    <w:rPr>
                      <w:color w:val="auto"/>
                      <w:highlight w:val="none"/>
                    </w:rPr>
                  </w:pPr>
                  <w:r>
                    <w:rPr>
                      <w:rFonts w:hint="eastAsia"/>
                      <w:color w:val="auto"/>
                      <w:highlight w:val="none"/>
                    </w:rPr>
                    <w:t>五日生化需氧量</w:t>
                  </w:r>
                </w:p>
              </w:tc>
              <w:tc>
                <w:tcPr>
                  <w:tcW w:w="1756" w:type="dxa"/>
                  <w:tcBorders>
                    <w:tl2br w:val="nil"/>
                    <w:tr2bl w:val="nil"/>
                  </w:tcBorders>
                </w:tcPr>
                <w:p w14:paraId="5DB31EBC">
                  <w:pPr>
                    <w:pStyle w:val="36"/>
                    <w:rPr>
                      <w:color w:val="auto"/>
                      <w:highlight w:val="none"/>
                    </w:rPr>
                  </w:pPr>
                  <w:r>
                    <w:rPr>
                      <w:rFonts w:hint="eastAsia"/>
                      <w:color w:val="auto"/>
                      <w:highlight w:val="none"/>
                    </w:rPr>
                    <w:t>mg/L</w:t>
                  </w:r>
                </w:p>
              </w:tc>
              <w:tc>
                <w:tcPr>
                  <w:tcW w:w="2206" w:type="dxa"/>
                  <w:tcBorders>
                    <w:tl2br w:val="nil"/>
                    <w:tr2bl w:val="nil"/>
                  </w:tcBorders>
                </w:tcPr>
                <w:p w14:paraId="2B3A0376">
                  <w:pPr>
                    <w:pStyle w:val="36"/>
                    <w:rPr>
                      <w:color w:val="auto"/>
                      <w:highlight w:val="none"/>
                    </w:rPr>
                  </w:pPr>
                  <w:r>
                    <w:rPr>
                      <w:rFonts w:hint="eastAsia"/>
                      <w:color w:val="auto"/>
                      <w:highlight w:val="none"/>
                    </w:rPr>
                    <w:t>≤6</w:t>
                  </w:r>
                </w:p>
              </w:tc>
            </w:tr>
            <w:tr w14:paraId="34E359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5BE3C557">
                  <w:pPr>
                    <w:pStyle w:val="36"/>
                    <w:rPr>
                      <w:color w:val="auto"/>
                      <w:highlight w:val="none"/>
                    </w:rPr>
                  </w:pPr>
                  <w:r>
                    <w:rPr>
                      <w:rFonts w:hint="eastAsia"/>
                      <w:color w:val="auto"/>
                      <w:highlight w:val="none"/>
                    </w:rPr>
                    <w:t>7</w:t>
                  </w:r>
                </w:p>
              </w:tc>
              <w:tc>
                <w:tcPr>
                  <w:tcW w:w="2134" w:type="dxa"/>
                  <w:tcBorders>
                    <w:tl2br w:val="nil"/>
                    <w:tr2bl w:val="nil"/>
                  </w:tcBorders>
                </w:tcPr>
                <w:p w14:paraId="156ABB69">
                  <w:pPr>
                    <w:pStyle w:val="36"/>
                    <w:rPr>
                      <w:color w:val="auto"/>
                      <w:highlight w:val="none"/>
                    </w:rPr>
                  </w:pPr>
                  <w:r>
                    <w:rPr>
                      <w:rFonts w:hint="eastAsia"/>
                      <w:color w:val="auto"/>
                      <w:highlight w:val="none"/>
                    </w:rPr>
                    <w:t>氨氮</w:t>
                  </w:r>
                </w:p>
              </w:tc>
              <w:tc>
                <w:tcPr>
                  <w:tcW w:w="1756" w:type="dxa"/>
                  <w:tcBorders>
                    <w:tl2br w:val="nil"/>
                    <w:tr2bl w:val="nil"/>
                  </w:tcBorders>
                </w:tcPr>
                <w:p w14:paraId="1EDB5AAA">
                  <w:pPr>
                    <w:pStyle w:val="36"/>
                    <w:rPr>
                      <w:color w:val="auto"/>
                      <w:highlight w:val="none"/>
                    </w:rPr>
                  </w:pPr>
                  <w:r>
                    <w:rPr>
                      <w:rFonts w:hint="eastAsia"/>
                      <w:color w:val="auto"/>
                      <w:highlight w:val="none"/>
                    </w:rPr>
                    <w:t>mg/L</w:t>
                  </w:r>
                </w:p>
              </w:tc>
              <w:tc>
                <w:tcPr>
                  <w:tcW w:w="2206" w:type="dxa"/>
                  <w:tcBorders>
                    <w:tl2br w:val="nil"/>
                    <w:tr2bl w:val="nil"/>
                  </w:tcBorders>
                </w:tcPr>
                <w:p w14:paraId="2A474BF4">
                  <w:pPr>
                    <w:pStyle w:val="36"/>
                    <w:rPr>
                      <w:color w:val="auto"/>
                      <w:highlight w:val="none"/>
                    </w:rPr>
                  </w:pPr>
                  <w:r>
                    <w:rPr>
                      <w:rFonts w:hint="eastAsia"/>
                      <w:color w:val="auto"/>
                      <w:highlight w:val="none"/>
                    </w:rPr>
                    <w:t>≤1.5</w:t>
                  </w:r>
                </w:p>
              </w:tc>
            </w:tr>
            <w:tr w14:paraId="4408FC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3BD8FA17">
                  <w:pPr>
                    <w:pStyle w:val="36"/>
                    <w:rPr>
                      <w:color w:val="auto"/>
                      <w:highlight w:val="none"/>
                    </w:rPr>
                  </w:pPr>
                  <w:r>
                    <w:rPr>
                      <w:rFonts w:hint="eastAsia"/>
                      <w:color w:val="auto"/>
                      <w:highlight w:val="none"/>
                    </w:rPr>
                    <w:t>8</w:t>
                  </w:r>
                </w:p>
              </w:tc>
              <w:tc>
                <w:tcPr>
                  <w:tcW w:w="2134" w:type="dxa"/>
                  <w:tcBorders>
                    <w:tl2br w:val="nil"/>
                    <w:tr2bl w:val="nil"/>
                  </w:tcBorders>
                </w:tcPr>
                <w:p w14:paraId="3E5D6297">
                  <w:pPr>
                    <w:pStyle w:val="36"/>
                    <w:rPr>
                      <w:color w:val="auto"/>
                      <w:highlight w:val="none"/>
                    </w:rPr>
                  </w:pPr>
                  <w:r>
                    <w:rPr>
                      <w:rFonts w:hint="eastAsia"/>
                      <w:color w:val="auto"/>
                      <w:highlight w:val="none"/>
                    </w:rPr>
                    <w:t>石油类</w:t>
                  </w:r>
                </w:p>
              </w:tc>
              <w:tc>
                <w:tcPr>
                  <w:tcW w:w="1756" w:type="dxa"/>
                  <w:tcBorders>
                    <w:tl2br w:val="nil"/>
                    <w:tr2bl w:val="nil"/>
                  </w:tcBorders>
                </w:tcPr>
                <w:p w14:paraId="2A51B157">
                  <w:pPr>
                    <w:pStyle w:val="36"/>
                    <w:rPr>
                      <w:color w:val="auto"/>
                      <w:highlight w:val="none"/>
                    </w:rPr>
                  </w:pPr>
                  <w:r>
                    <w:rPr>
                      <w:rFonts w:hint="eastAsia"/>
                      <w:color w:val="auto"/>
                      <w:highlight w:val="none"/>
                    </w:rPr>
                    <w:t>mg/L</w:t>
                  </w:r>
                </w:p>
              </w:tc>
              <w:tc>
                <w:tcPr>
                  <w:tcW w:w="2206" w:type="dxa"/>
                  <w:tcBorders>
                    <w:tl2br w:val="nil"/>
                    <w:tr2bl w:val="nil"/>
                  </w:tcBorders>
                </w:tcPr>
                <w:p w14:paraId="537DC3C6">
                  <w:pPr>
                    <w:pStyle w:val="36"/>
                    <w:rPr>
                      <w:color w:val="auto"/>
                      <w:highlight w:val="none"/>
                    </w:rPr>
                  </w:pPr>
                  <w:r>
                    <w:rPr>
                      <w:rFonts w:hint="eastAsia"/>
                      <w:color w:val="auto"/>
                      <w:highlight w:val="none"/>
                    </w:rPr>
                    <w:t>≤0.5</w:t>
                  </w:r>
                </w:p>
              </w:tc>
            </w:tr>
            <w:tr w14:paraId="065018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7CCA7B9D">
                  <w:pPr>
                    <w:pStyle w:val="36"/>
                    <w:rPr>
                      <w:color w:val="auto"/>
                      <w:highlight w:val="none"/>
                    </w:rPr>
                  </w:pPr>
                  <w:r>
                    <w:rPr>
                      <w:rFonts w:hint="eastAsia"/>
                      <w:color w:val="auto"/>
                      <w:highlight w:val="none"/>
                    </w:rPr>
                    <w:t>9</w:t>
                  </w:r>
                </w:p>
              </w:tc>
              <w:tc>
                <w:tcPr>
                  <w:tcW w:w="2134" w:type="dxa"/>
                  <w:tcBorders>
                    <w:tl2br w:val="nil"/>
                    <w:tr2bl w:val="nil"/>
                  </w:tcBorders>
                </w:tcPr>
                <w:p w14:paraId="51C6C1C9">
                  <w:pPr>
                    <w:pStyle w:val="36"/>
                    <w:rPr>
                      <w:color w:val="auto"/>
                      <w:highlight w:val="none"/>
                    </w:rPr>
                  </w:pPr>
                  <w:r>
                    <w:rPr>
                      <w:rFonts w:hint="eastAsia"/>
                      <w:color w:val="auto"/>
                      <w:highlight w:val="none"/>
                    </w:rPr>
                    <w:t>挥发酚</w:t>
                  </w:r>
                </w:p>
              </w:tc>
              <w:tc>
                <w:tcPr>
                  <w:tcW w:w="1756" w:type="dxa"/>
                  <w:tcBorders>
                    <w:tl2br w:val="nil"/>
                    <w:tr2bl w:val="nil"/>
                  </w:tcBorders>
                </w:tcPr>
                <w:p w14:paraId="623D28F1">
                  <w:pPr>
                    <w:pStyle w:val="36"/>
                    <w:rPr>
                      <w:color w:val="auto"/>
                      <w:highlight w:val="none"/>
                    </w:rPr>
                  </w:pPr>
                  <w:r>
                    <w:rPr>
                      <w:rFonts w:hint="eastAsia"/>
                      <w:color w:val="auto"/>
                      <w:highlight w:val="none"/>
                    </w:rPr>
                    <w:t>mg/L</w:t>
                  </w:r>
                </w:p>
              </w:tc>
              <w:tc>
                <w:tcPr>
                  <w:tcW w:w="2206" w:type="dxa"/>
                  <w:tcBorders>
                    <w:tl2br w:val="nil"/>
                    <w:tr2bl w:val="nil"/>
                  </w:tcBorders>
                </w:tcPr>
                <w:p w14:paraId="4B10534A">
                  <w:pPr>
                    <w:pStyle w:val="36"/>
                    <w:rPr>
                      <w:color w:val="auto"/>
                      <w:highlight w:val="none"/>
                    </w:rPr>
                  </w:pPr>
                  <w:r>
                    <w:rPr>
                      <w:rFonts w:hint="eastAsia"/>
                      <w:color w:val="auto"/>
                      <w:highlight w:val="none"/>
                    </w:rPr>
                    <w:t>≤0.01</w:t>
                  </w:r>
                </w:p>
              </w:tc>
            </w:tr>
            <w:tr w14:paraId="07B5D2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436F7BFB">
                  <w:pPr>
                    <w:pStyle w:val="36"/>
                    <w:rPr>
                      <w:color w:val="auto"/>
                      <w:highlight w:val="none"/>
                    </w:rPr>
                  </w:pPr>
                  <w:r>
                    <w:rPr>
                      <w:rFonts w:hint="eastAsia"/>
                      <w:color w:val="auto"/>
                      <w:highlight w:val="none"/>
                    </w:rPr>
                    <w:t>10</w:t>
                  </w:r>
                </w:p>
              </w:tc>
              <w:tc>
                <w:tcPr>
                  <w:tcW w:w="2134" w:type="dxa"/>
                  <w:tcBorders>
                    <w:tl2br w:val="nil"/>
                    <w:tr2bl w:val="nil"/>
                  </w:tcBorders>
                </w:tcPr>
                <w:p w14:paraId="3FE92C90">
                  <w:pPr>
                    <w:pStyle w:val="36"/>
                    <w:rPr>
                      <w:color w:val="auto"/>
                      <w:highlight w:val="none"/>
                    </w:rPr>
                  </w:pPr>
                  <w:r>
                    <w:rPr>
                      <w:rFonts w:hint="eastAsia"/>
                      <w:color w:val="auto"/>
                      <w:highlight w:val="none"/>
                    </w:rPr>
                    <w:t>汞</w:t>
                  </w:r>
                </w:p>
              </w:tc>
              <w:tc>
                <w:tcPr>
                  <w:tcW w:w="1756" w:type="dxa"/>
                  <w:tcBorders>
                    <w:tl2br w:val="nil"/>
                    <w:tr2bl w:val="nil"/>
                  </w:tcBorders>
                </w:tcPr>
                <w:p w14:paraId="1F6182FE">
                  <w:pPr>
                    <w:pStyle w:val="36"/>
                    <w:rPr>
                      <w:color w:val="auto"/>
                      <w:highlight w:val="none"/>
                    </w:rPr>
                  </w:pPr>
                  <w:r>
                    <w:rPr>
                      <w:rFonts w:hint="eastAsia"/>
                      <w:color w:val="auto"/>
                      <w:highlight w:val="none"/>
                    </w:rPr>
                    <w:t>mg/L</w:t>
                  </w:r>
                </w:p>
              </w:tc>
              <w:tc>
                <w:tcPr>
                  <w:tcW w:w="2206" w:type="dxa"/>
                  <w:tcBorders>
                    <w:tl2br w:val="nil"/>
                    <w:tr2bl w:val="nil"/>
                  </w:tcBorders>
                </w:tcPr>
                <w:p w14:paraId="43F2D163">
                  <w:pPr>
                    <w:pStyle w:val="36"/>
                    <w:rPr>
                      <w:color w:val="auto"/>
                      <w:highlight w:val="none"/>
                    </w:rPr>
                  </w:pPr>
                  <w:r>
                    <w:rPr>
                      <w:rFonts w:hint="eastAsia"/>
                      <w:color w:val="auto"/>
                      <w:highlight w:val="none"/>
                    </w:rPr>
                    <w:t>≤0.001</w:t>
                  </w:r>
                </w:p>
              </w:tc>
            </w:tr>
            <w:tr w14:paraId="5A6999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08CBC6D2">
                  <w:pPr>
                    <w:pStyle w:val="36"/>
                    <w:rPr>
                      <w:color w:val="auto"/>
                      <w:highlight w:val="none"/>
                    </w:rPr>
                  </w:pPr>
                  <w:r>
                    <w:rPr>
                      <w:rFonts w:hint="eastAsia"/>
                      <w:color w:val="auto"/>
                      <w:highlight w:val="none"/>
                    </w:rPr>
                    <w:t>11</w:t>
                  </w:r>
                </w:p>
              </w:tc>
              <w:tc>
                <w:tcPr>
                  <w:tcW w:w="2134" w:type="dxa"/>
                  <w:tcBorders>
                    <w:tl2br w:val="nil"/>
                    <w:tr2bl w:val="nil"/>
                  </w:tcBorders>
                </w:tcPr>
                <w:p w14:paraId="395FEAAA">
                  <w:pPr>
                    <w:pStyle w:val="36"/>
                    <w:rPr>
                      <w:color w:val="auto"/>
                      <w:highlight w:val="none"/>
                    </w:rPr>
                  </w:pPr>
                  <w:r>
                    <w:rPr>
                      <w:rFonts w:hint="eastAsia"/>
                      <w:color w:val="auto"/>
                      <w:highlight w:val="none"/>
                    </w:rPr>
                    <w:t>铅</w:t>
                  </w:r>
                </w:p>
              </w:tc>
              <w:tc>
                <w:tcPr>
                  <w:tcW w:w="1756" w:type="dxa"/>
                  <w:tcBorders>
                    <w:tl2br w:val="nil"/>
                    <w:tr2bl w:val="nil"/>
                  </w:tcBorders>
                </w:tcPr>
                <w:p w14:paraId="3E3BDABA">
                  <w:pPr>
                    <w:pStyle w:val="36"/>
                    <w:rPr>
                      <w:color w:val="auto"/>
                      <w:highlight w:val="none"/>
                    </w:rPr>
                  </w:pPr>
                  <w:r>
                    <w:rPr>
                      <w:rFonts w:hint="eastAsia"/>
                      <w:color w:val="auto"/>
                      <w:highlight w:val="none"/>
                    </w:rPr>
                    <w:t>mg/L</w:t>
                  </w:r>
                </w:p>
              </w:tc>
              <w:tc>
                <w:tcPr>
                  <w:tcW w:w="2206" w:type="dxa"/>
                  <w:tcBorders>
                    <w:tl2br w:val="nil"/>
                    <w:tr2bl w:val="nil"/>
                  </w:tcBorders>
                </w:tcPr>
                <w:p w14:paraId="6F317C69">
                  <w:pPr>
                    <w:pStyle w:val="36"/>
                    <w:rPr>
                      <w:color w:val="auto"/>
                      <w:highlight w:val="none"/>
                    </w:rPr>
                  </w:pPr>
                  <w:r>
                    <w:rPr>
                      <w:rFonts w:hint="eastAsia"/>
                      <w:color w:val="auto"/>
                      <w:highlight w:val="none"/>
                    </w:rPr>
                    <w:t>≤0.05</w:t>
                  </w:r>
                </w:p>
              </w:tc>
            </w:tr>
            <w:tr w14:paraId="3F6D59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4E2C4CA3">
                  <w:pPr>
                    <w:pStyle w:val="36"/>
                    <w:rPr>
                      <w:color w:val="auto"/>
                      <w:highlight w:val="none"/>
                    </w:rPr>
                  </w:pPr>
                  <w:r>
                    <w:rPr>
                      <w:rFonts w:hint="eastAsia"/>
                      <w:color w:val="auto"/>
                      <w:highlight w:val="none"/>
                    </w:rPr>
                    <w:t>12</w:t>
                  </w:r>
                </w:p>
              </w:tc>
              <w:tc>
                <w:tcPr>
                  <w:tcW w:w="2134" w:type="dxa"/>
                  <w:tcBorders>
                    <w:tl2br w:val="nil"/>
                    <w:tr2bl w:val="nil"/>
                  </w:tcBorders>
                </w:tcPr>
                <w:p w14:paraId="2E7915E9">
                  <w:pPr>
                    <w:pStyle w:val="36"/>
                    <w:rPr>
                      <w:color w:val="auto"/>
                      <w:highlight w:val="none"/>
                    </w:rPr>
                  </w:pPr>
                  <w:r>
                    <w:rPr>
                      <w:rFonts w:hint="eastAsia"/>
                      <w:color w:val="auto"/>
                      <w:highlight w:val="none"/>
                    </w:rPr>
                    <w:t>化学需氧量</w:t>
                  </w:r>
                </w:p>
              </w:tc>
              <w:tc>
                <w:tcPr>
                  <w:tcW w:w="1756" w:type="dxa"/>
                  <w:tcBorders>
                    <w:tl2br w:val="nil"/>
                    <w:tr2bl w:val="nil"/>
                  </w:tcBorders>
                </w:tcPr>
                <w:p w14:paraId="42DAF8C9">
                  <w:pPr>
                    <w:pStyle w:val="36"/>
                    <w:rPr>
                      <w:color w:val="auto"/>
                      <w:highlight w:val="none"/>
                    </w:rPr>
                  </w:pPr>
                  <w:r>
                    <w:rPr>
                      <w:rFonts w:hint="eastAsia"/>
                      <w:color w:val="auto"/>
                      <w:highlight w:val="none"/>
                    </w:rPr>
                    <w:t>mg/L</w:t>
                  </w:r>
                </w:p>
              </w:tc>
              <w:tc>
                <w:tcPr>
                  <w:tcW w:w="2206" w:type="dxa"/>
                  <w:tcBorders>
                    <w:tl2br w:val="nil"/>
                    <w:tr2bl w:val="nil"/>
                  </w:tcBorders>
                </w:tcPr>
                <w:p w14:paraId="4CC6EC5C">
                  <w:pPr>
                    <w:pStyle w:val="36"/>
                    <w:rPr>
                      <w:color w:val="auto"/>
                      <w:highlight w:val="none"/>
                    </w:rPr>
                  </w:pPr>
                  <w:r>
                    <w:rPr>
                      <w:rFonts w:hint="eastAsia"/>
                      <w:color w:val="auto"/>
                      <w:highlight w:val="none"/>
                    </w:rPr>
                    <w:t>≤30</w:t>
                  </w:r>
                </w:p>
              </w:tc>
            </w:tr>
            <w:tr w14:paraId="0BA696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34B95286">
                  <w:pPr>
                    <w:pStyle w:val="36"/>
                    <w:rPr>
                      <w:color w:val="auto"/>
                      <w:highlight w:val="none"/>
                    </w:rPr>
                  </w:pPr>
                  <w:r>
                    <w:rPr>
                      <w:rFonts w:hint="eastAsia"/>
                      <w:color w:val="auto"/>
                      <w:highlight w:val="none"/>
                    </w:rPr>
                    <w:t>13</w:t>
                  </w:r>
                </w:p>
              </w:tc>
              <w:tc>
                <w:tcPr>
                  <w:tcW w:w="2134" w:type="dxa"/>
                  <w:tcBorders>
                    <w:tl2br w:val="nil"/>
                    <w:tr2bl w:val="nil"/>
                  </w:tcBorders>
                </w:tcPr>
                <w:p w14:paraId="4D5C0ED4">
                  <w:pPr>
                    <w:pStyle w:val="36"/>
                    <w:rPr>
                      <w:color w:val="auto"/>
                      <w:highlight w:val="none"/>
                    </w:rPr>
                  </w:pPr>
                  <w:r>
                    <w:rPr>
                      <w:rFonts w:hint="eastAsia"/>
                      <w:color w:val="auto"/>
                      <w:highlight w:val="none"/>
                    </w:rPr>
                    <w:t>总磷</w:t>
                  </w:r>
                </w:p>
              </w:tc>
              <w:tc>
                <w:tcPr>
                  <w:tcW w:w="1756" w:type="dxa"/>
                  <w:tcBorders>
                    <w:tl2br w:val="nil"/>
                    <w:tr2bl w:val="nil"/>
                  </w:tcBorders>
                </w:tcPr>
                <w:p w14:paraId="22DB2D8F">
                  <w:pPr>
                    <w:pStyle w:val="36"/>
                    <w:rPr>
                      <w:color w:val="auto"/>
                      <w:highlight w:val="none"/>
                    </w:rPr>
                  </w:pPr>
                  <w:r>
                    <w:rPr>
                      <w:rFonts w:hint="eastAsia"/>
                      <w:color w:val="auto"/>
                      <w:highlight w:val="none"/>
                    </w:rPr>
                    <w:t>mg/L</w:t>
                  </w:r>
                </w:p>
              </w:tc>
              <w:tc>
                <w:tcPr>
                  <w:tcW w:w="2206" w:type="dxa"/>
                  <w:tcBorders>
                    <w:tl2br w:val="nil"/>
                    <w:tr2bl w:val="nil"/>
                  </w:tcBorders>
                </w:tcPr>
                <w:p w14:paraId="3121414E">
                  <w:pPr>
                    <w:pStyle w:val="36"/>
                    <w:rPr>
                      <w:color w:val="auto"/>
                      <w:highlight w:val="none"/>
                    </w:rPr>
                  </w:pPr>
                  <w:r>
                    <w:rPr>
                      <w:rFonts w:hint="eastAsia"/>
                      <w:color w:val="auto"/>
                      <w:highlight w:val="none"/>
                    </w:rPr>
                    <w:t>≤0.3</w:t>
                  </w:r>
                </w:p>
              </w:tc>
            </w:tr>
            <w:tr w14:paraId="762FCC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5EC4105D">
                  <w:pPr>
                    <w:pStyle w:val="36"/>
                    <w:rPr>
                      <w:color w:val="auto"/>
                      <w:highlight w:val="none"/>
                    </w:rPr>
                  </w:pPr>
                  <w:r>
                    <w:rPr>
                      <w:rFonts w:hint="eastAsia"/>
                      <w:color w:val="auto"/>
                      <w:highlight w:val="none"/>
                    </w:rPr>
                    <w:t>14</w:t>
                  </w:r>
                </w:p>
              </w:tc>
              <w:tc>
                <w:tcPr>
                  <w:tcW w:w="2134" w:type="dxa"/>
                  <w:tcBorders>
                    <w:tl2br w:val="nil"/>
                    <w:tr2bl w:val="nil"/>
                  </w:tcBorders>
                </w:tcPr>
                <w:p w14:paraId="3F916946">
                  <w:pPr>
                    <w:pStyle w:val="36"/>
                    <w:rPr>
                      <w:color w:val="auto"/>
                      <w:highlight w:val="none"/>
                    </w:rPr>
                  </w:pPr>
                  <w:r>
                    <w:rPr>
                      <w:rFonts w:hint="eastAsia"/>
                      <w:color w:val="auto"/>
                      <w:highlight w:val="none"/>
                    </w:rPr>
                    <w:t>铜</w:t>
                  </w:r>
                </w:p>
              </w:tc>
              <w:tc>
                <w:tcPr>
                  <w:tcW w:w="1756" w:type="dxa"/>
                  <w:tcBorders>
                    <w:tl2br w:val="nil"/>
                    <w:tr2bl w:val="nil"/>
                  </w:tcBorders>
                </w:tcPr>
                <w:p w14:paraId="4D4501A3">
                  <w:pPr>
                    <w:pStyle w:val="36"/>
                    <w:rPr>
                      <w:color w:val="auto"/>
                      <w:highlight w:val="none"/>
                    </w:rPr>
                  </w:pPr>
                  <w:r>
                    <w:rPr>
                      <w:rFonts w:hint="eastAsia"/>
                      <w:color w:val="auto"/>
                      <w:highlight w:val="none"/>
                    </w:rPr>
                    <w:t>mg/L</w:t>
                  </w:r>
                </w:p>
              </w:tc>
              <w:tc>
                <w:tcPr>
                  <w:tcW w:w="2206" w:type="dxa"/>
                  <w:tcBorders>
                    <w:tl2br w:val="nil"/>
                    <w:tr2bl w:val="nil"/>
                  </w:tcBorders>
                </w:tcPr>
                <w:p w14:paraId="15647CE4">
                  <w:pPr>
                    <w:pStyle w:val="36"/>
                    <w:rPr>
                      <w:color w:val="auto"/>
                      <w:highlight w:val="none"/>
                    </w:rPr>
                  </w:pPr>
                  <w:r>
                    <w:rPr>
                      <w:rFonts w:hint="eastAsia"/>
                      <w:color w:val="auto"/>
                      <w:highlight w:val="none"/>
                    </w:rPr>
                    <w:t>≤1.0</w:t>
                  </w:r>
                </w:p>
              </w:tc>
            </w:tr>
            <w:tr w14:paraId="74483B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66BDEE0E">
                  <w:pPr>
                    <w:pStyle w:val="36"/>
                    <w:rPr>
                      <w:color w:val="auto"/>
                      <w:highlight w:val="none"/>
                    </w:rPr>
                  </w:pPr>
                  <w:r>
                    <w:rPr>
                      <w:rFonts w:hint="eastAsia"/>
                      <w:color w:val="auto"/>
                      <w:highlight w:val="none"/>
                    </w:rPr>
                    <w:t>15</w:t>
                  </w:r>
                </w:p>
              </w:tc>
              <w:tc>
                <w:tcPr>
                  <w:tcW w:w="2134" w:type="dxa"/>
                  <w:tcBorders>
                    <w:tl2br w:val="nil"/>
                    <w:tr2bl w:val="nil"/>
                  </w:tcBorders>
                </w:tcPr>
                <w:p w14:paraId="79E3429B">
                  <w:pPr>
                    <w:pStyle w:val="36"/>
                    <w:rPr>
                      <w:color w:val="auto"/>
                      <w:highlight w:val="none"/>
                    </w:rPr>
                  </w:pPr>
                  <w:r>
                    <w:rPr>
                      <w:rFonts w:hint="eastAsia"/>
                      <w:color w:val="auto"/>
                      <w:highlight w:val="none"/>
                    </w:rPr>
                    <w:t>锌</w:t>
                  </w:r>
                </w:p>
              </w:tc>
              <w:tc>
                <w:tcPr>
                  <w:tcW w:w="1756" w:type="dxa"/>
                  <w:tcBorders>
                    <w:tl2br w:val="nil"/>
                    <w:tr2bl w:val="nil"/>
                  </w:tcBorders>
                </w:tcPr>
                <w:p w14:paraId="7F68A87E">
                  <w:pPr>
                    <w:pStyle w:val="36"/>
                    <w:rPr>
                      <w:color w:val="auto"/>
                      <w:highlight w:val="none"/>
                    </w:rPr>
                  </w:pPr>
                  <w:r>
                    <w:rPr>
                      <w:rFonts w:hint="eastAsia"/>
                      <w:color w:val="auto"/>
                      <w:highlight w:val="none"/>
                    </w:rPr>
                    <w:t>mg/L</w:t>
                  </w:r>
                </w:p>
              </w:tc>
              <w:tc>
                <w:tcPr>
                  <w:tcW w:w="2206" w:type="dxa"/>
                  <w:tcBorders>
                    <w:tl2br w:val="nil"/>
                    <w:tr2bl w:val="nil"/>
                  </w:tcBorders>
                </w:tcPr>
                <w:p w14:paraId="18F13425">
                  <w:pPr>
                    <w:pStyle w:val="36"/>
                    <w:rPr>
                      <w:color w:val="auto"/>
                      <w:highlight w:val="none"/>
                    </w:rPr>
                  </w:pPr>
                  <w:r>
                    <w:rPr>
                      <w:rFonts w:hint="eastAsia"/>
                      <w:color w:val="auto"/>
                      <w:highlight w:val="none"/>
                    </w:rPr>
                    <w:t>≤2.0</w:t>
                  </w:r>
                </w:p>
              </w:tc>
            </w:tr>
            <w:tr w14:paraId="14255C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17F309EF">
                  <w:pPr>
                    <w:pStyle w:val="36"/>
                    <w:rPr>
                      <w:color w:val="auto"/>
                      <w:highlight w:val="none"/>
                    </w:rPr>
                  </w:pPr>
                  <w:r>
                    <w:rPr>
                      <w:rFonts w:hint="eastAsia"/>
                      <w:color w:val="auto"/>
                      <w:highlight w:val="none"/>
                    </w:rPr>
                    <w:t>16</w:t>
                  </w:r>
                </w:p>
              </w:tc>
              <w:tc>
                <w:tcPr>
                  <w:tcW w:w="2134" w:type="dxa"/>
                  <w:tcBorders>
                    <w:tl2br w:val="nil"/>
                    <w:tr2bl w:val="nil"/>
                  </w:tcBorders>
                </w:tcPr>
                <w:p w14:paraId="63C02398">
                  <w:pPr>
                    <w:pStyle w:val="36"/>
                    <w:rPr>
                      <w:color w:val="auto"/>
                      <w:highlight w:val="none"/>
                    </w:rPr>
                  </w:pPr>
                  <w:r>
                    <w:rPr>
                      <w:rFonts w:hint="eastAsia"/>
                      <w:color w:val="auto"/>
                      <w:highlight w:val="none"/>
                    </w:rPr>
                    <w:t>氟化物</w:t>
                  </w:r>
                </w:p>
              </w:tc>
              <w:tc>
                <w:tcPr>
                  <w:tcW w:w="1756" w:type="dxa"/>
                  <w:tcBorders>
                    <w:tl2br w:val="nil"/>
                    <w:tr2bl w:val="nil"/>
                  </w:tcBorders>
                </w:tcPr>
                <w:p w14:paraId="10D44E39">
                  <w:pPr>
                    <w:pStyle w:val="36"/>
                    <w:rPr>
                      <w:color w:val="auto"/>
                      <w:highlight w:val="none"/>
                    </w:rPr>
                  </w:pPr>
                  <w:r>
                    <w:rPr>
                      <w:rFonts w:hint="eastAsia"/>
                      <w:color w:val="auto"/>
                      <w:highlight w:val="none"/>
                    </w:rPr>
                    <w:t>mg/L</w:t>
                  </w:r>
                </w:p>
              </w:tc>
              <w:tc>
                <w:tcPr>
                  <w:tcW w:w="2206" w:type="dxa"/>
                  <w:tcBorders>
                    <w:tl2br w:val="nil"/>
                    <w:tr2bl w:val="nil"/>
                  </w:tcBorders>
                </w:tcPr>
                <w:p w14:paraId="58CCAFA9">
                  <w:pPr>
                    <w:pStyle w:val="36"/>
                    <w:rPr>
                      <w:color w:val="auto"/>
                      <w:highlight w:val="none"/>
                    </w:rPr>
                  </w:pPr>
                  <w:r>
                    <w:rPr>
                      <w:rFonts w:hint="eastAsia"/>
                      <w:color w:val="auto"/>
                      <w:highlight w:val="none"/>
                    </w:rPr>
                    <w:t>≤1.5</w:t>
                  </w:r>
                </w:p>
              </w:tc>
            </w:tr>
            <w:tr w14:paraId="0C78C1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60FA9F3B">
                  <w:pPr>
                    <w:pStyle w:val="36"/>
                    <w:rPr>
                      <w:color w:val="auto"/>
                      <w:highlight w:val="none"/>
                    </w:rPr>
                  </w:pPr>
                  <w:r>
                    <w:rPr>
                      <w:rFonts w:hint="eastAsia"/>
                      <w:color w:val="auto"/>
                      <w:highlight w:val="none"/>
                    </w:rPr>
                    <w:t>17</w:t>
                  </w:r>
                </w:p>
              </w:tc>
              <w:tc>
                <w:tcPr>
                  <w:tcW w:w="2134" w:type="dxa"/>
                  <w:tcBorders>
                    <w:tl2br w:val="nil"/>
                    <w:tr2bl w:val="nil"/>
                  </w:tcBorders>
                </w:tcPr>
                <w:p w14:paraId="53A5F991">
                  <w:pPr>
                    <w:pStyle w:val="36"/>
                    <w:rPr>
                      <w:color w:val="auto"/>
                      <w:highlight w:val="none"/>
                    </w:rPr>
                  </w:pPr>
                  <w:r>
                    <w:rPr>
                      <w:rFonts w:hint="eastAsia"/>
                      <w:color w:val="auto"/>
                      <w:highlight w:val="none"/>
                    </w:rPr>
                    <w:t>硒</w:t>
                  </w:r>
                </w:p>
              </w:tc>
              <w:tc>
                <w:tcPr>
                  <w:tcW w:w="1756" w:type="dxa"/>
                  <w:tcBorders>
                    <w:tl2br w:val="nil"/>
                    <w:tr2bl w:val="nil"/>
                  </w:tcBorders>
                </w:tcPr>
                <w:p w14:paraId="0694E751">
                  <w:pPr>
                    <w:pStyle w:val="36"/>
                    <w:rPr>
                      <w:color w:val="auto"/>
                      <w:highlight w:val="none"/>
                    </w:rPr>
                  </w:pPr>
                  <w:r>
                    <w:rPr>
                      <w:rFonts w:hint="eastAsia"/>
                      <w:color w:val="auto"/>
                      <w:highlight w:val="none"/>
                    </w:rPr>
                    <w:t>mg/L</w:t>
                  </w:r>
                </w:p>
              </w:tc>
              <w:tc>
                <w:tcPr>
                  <w:tcW w:w="2206" w:type="dxa"/>
                  <w:tcBorders>
                    <w:tl2br w:val="nil"/>
                    <w:tr2bl w:val="nil"/>
                  </w:tcBorders>
                </w:tcPr>
                <w:p w14:paraId="11A071A6">
                  <w:pPr>
                    <w:pStyle w:val="36"/>
                    <w:rPr>
                      <w:color w:val="auto"/>
                      <w:highlight w:val="none"/>
                    </w:rPr>
                  </w:pPr>
                  <w:r>
                    <w:rPr>
                      <w:rFonts w:hint="eastAsia"/>
                      <w:color w:val="auto"/>
                      <w:highlight w:val="none"/>
                    </w:rPr>
                    <w:t>≤0.02</w:t>
                  </w:r>
                </w:p>
              </w:tc>
            </w:tr>
            <w:tr w14:paraId="114B36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015522FE">
                  <w:pPr>
                    <w:pStyle w:val="36"/>
                    <w:rPr>
                      <w:color w:val="auto"/>
                      <w:highlight w:val="none"/>
                    </w:rPr>
                  </w:pPr>
                  <w:r>
                    <w:rPr>
                      <w:rFonts w:hint="eastAsia"/>
                      <w:color w:val="auto"/>
                      <w:highlight w:val="none"/>
                    </w:rPr>
                    <w:t>18</w:t>
                  </w:r>
                </w:p>
              </w:tc>
              <w:tc>
                <w:tcPr>
                  <w:tcW w:w="2134" w:type="dxa"/>
                  <w:tcBorders>
                    <w:tl2br w:val="nil"/>
                    <w:tr2bl w:val="nil"/>
                  </w:tcBorders>
                </w:tcPr>
                <w:p w14:paraId="621B206C">
                  <w:pPr>
                    <w:pStyle w:val="36"/>
                    <w:rPr>
                      <w:color w:val="auto"/>
                      <w:highlight w:val="none"/>
                    </w:rPr>
                  </w:pPr>
                  <w:r>
                    <w:rPr>
                      <w:rFonts w:hint="eastAsia"/>
                      <w:color w:val="auto"/>
                      <w:highlight w:val="none"/>
                    </w:rPr>
                    <w:t>砷</w:t>
                  </w:r>
                </w:p>
              </w:tc>
              <w:tc>
                <w:tcPr>
                  <w:tcW w:w="1756" w:type="dxa"/>
                  <w:tcBorders>
                    <w:tl2br w:val="nil"/>
                    <w:tr2bl w:val="nil"/>
                  </w:tcBorders>
                </w:tcPr>
                <w:p w14:paraId="0B0B09D4">
                  <w:pPr>
                    <w:pStyle w:val="36"/>
                    <w:rPr>
                      <w:color w:val="auto"/>
                      <w:highlight w:val="none"/>
                    </w:rPr>
                  </w:pPr>
                  <w:r>
                    <w:rPr>
                      <w:rFonts w:hint="eastAsia"/>
                      <w:color w:val="auto"/>
                      <w:highlight w:val="none"/>
                    </w:rPr>
                    <w:t>mg/L</w:t>
                  </w:r>
                </w:p>
              </w:tc>
              <w:tc>
                <w:tcPr>
                  <w:tcW w:w="2206" w:type="dxa"/>
                  <w:tcBorders>
                    <w:tl2br w:val="nil"/>
                    <w:tr2bl w:val="nil"/>
                  </w:tcBorders>
                </w:tcPr>
                <w:p w14:paraId="2A1469B6">
                  <w:pPr>
                    <w:pStyle w:val="36"/>
                    <w:rPr>
                      <w:color w:val="auto"/>
                      <w:highlight w:val="none"/>
                    </w:rPr>
                  </w:pPr>
                  <w:r>
                    <w:rPr>
                      <w:rFonts w:hint="eastAsia"/>
                      <w:color w:val="auto"/>
                      <w:highlight w:val="none"/>
                    </w:rPr>
                    <w:t>≤0.1</w:t>
                  </w:r>
                </w:p>
              </w:tc>
            </w:tr>
            <w:tr w14:paraId="468B3B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5D27BE3B">
                  <w:pPr>
                    <w:pStyle w:val="36"/>
                    <w:rPr>
                      <w:color w:val="auto"/>
                      <w:highlight w:val="none"/>
                    </w:rPr>
                  </w:pPr>
                  <w:r>
                    <w:rPr>
                      <w:rFonts w:hint="eastAsia"/>
                      <w:color w:val="auto"/>
                      <w:highlight w:val="none"/>
                    </w:rPr>
                    <w:t>19</w:t>
                  </w:r>
                </w:p>
              </w:tc>
              <w:tc>
                <w:tcPr>
                  <w:tcW w:w="2134" w:type="dxa"/>
                  <w:tcBorders>
                    <w:tl2br w:val="nil"/>
                    <w:tr2bl w:val="nil"/>
                  </w:tcBorders>
                </w:tcPr>
                <w:p w14:paraId="3697A28B">
                  <w:pPr>
                    <w:pStyle w:val="36"/>
                    <w:rPr>
                      <w:color w:val="auto"/>
                      <w:highlight w:val="none"/>
                    </w:rPr>
                  </w:pPr>
                  <w:r>
                    <w:rPr>
                      <w:rFonts w:hint="eastAsia"/>
                      <w:color w:val="auto"/>
                      <w:highlight w:val="none"/>
                    </w:rPr>
                    <w:t>镉</w:t>
                  </w:r>
                </w:p>
              </w:tc>
              <w:tc>
                <w:tcPr>
                  <w:tcW w:w="1756" w:type="dxa"/>
                  <w:tcBorders>
                    <w:tl2br w:val="nil"/>
                    <w:tr2bl w:val="nil"/>
                  </w:tcBorders>
                </w:tcPr>
                <w:p w14:paraId="6862315D">
                  <w:pPr>
                    <w:pStyle w:val="36"/>
                    <w:rPr>
                      <w:color w:val="auto"/>
                      <w:highlight w:val="none"/>
                    </w:rPr>
                  </w:pPr>
                  <w:r>
                    <w:rPr>
                      <w:rFonts w:hint="eastAsia"/>
                      <w:color w:val="auto"/>
                      <w:highlight w:val="none"/>
                    </w:rPr>
                    <w:t>mg/L</w:t>
                  </w:r>
                </w:p>
              </w:tc>
              <w:tc>
                <w:tcPr>
                  <w:tcW w:w="2206" w:type="dxa"/>
                  <w:tcBorders>
                    <w:tl2br w:val="nil"/>
                    <w:tr2bl w:val="nil"/>
                  </w:tcBorders>
                </w:tcPr>
                <w:p w14:paraId="03322DA3">
                  <w:pPr>
                    <w:pStyle w:val="36"/>
                    <w:rPr>
                      <w:color w:val="auto"/>
                      <w:highlight w:val="none"/>
                    </w:rPr>
                  </w:pPr>
                  <w:r>
                    <w:rPr>
                      <w:rFonts w:hint="eastAsia"/>
                      <w:color w:val="auto"/>
                      <w:highlight w:val="none"/>
                    </w:rPr>
                    <w:t>≤0.005</w:t>
                  </w:r>
                </w:p>
              </w:tc>
            </w:tr>
            <w:tr w14:paraId="5CC28D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281735C3">
                  <w:pPr>
                    <w:pStyle w:val="36"/>
                    <w:rPr>
                      <w:color w:val="auto"/>
                      <w:highlight w:val="none"/>
                    </w:rPr>
                  </w:pPr>
                  <w:r>
                    <w:rPr>
                      <w:rFonts w:hint="eastAsia"/>
                      <w:color w:val="auto"/>
                      <w:highlight w:val="none"/>
                    </w:rPr>
                    <w:t>20</w:t>
                  </w:r>
                </w:p>
              </w:tc>
              <w:tc>
                <w:tcPr>
                  <w:tcW w:w="2134" w:type="dxa"/>
                  <w:tcBorders>
                    <w:tl2br w:val="nil"/>
                    <w:tr2bl w:val="nil"/>
                  </w:tcBorders>
                </w:tcPr>
                <w:p w14:paraId="1B1C6EF8">
                  <w:pPr>
                    <w:pStyle w:val="36"/>
                    <w:rPr>
                      <w:color w:val="auto"/>
                      <w:highlight w:val="none"/>
                    </w:rPr>
                  </w:pPr>
                  <w:r>
                    <w:rPr>
                      <w:rFonts w:hint="eastAsia"/>
                      <w:color w:val="auto"/>
                      <w:highlight w:val="none"/>
                    </w:rPr>
                    <w:t>六价铬</w:t>
                  </w:r>
                </w:p>
              </w:tc>
              <w:tc>
                <w:tcPr>
                  <w:tcW w:w="1756" w:type="dxa"/>
                  <w:tcBorders>
                    <w:tl2br w:val="nil"/>
                    <w:tr2bl w:val="nil"/>
                  </w:tcBorders>
                </w:tcPr>
                <w:p w14:paraId="3078AB65">
                  <w:pPr>
                    <w:pStyle w:val="36"/>
                    <w:rPr>
                      <w:color w:val="auto"/>
                      <w:highlight w:val="none"/>
                    </w:rPr>
                  </w:pPr>
                  <w:r>
                    <w:rPr>
                      <w:rFonts w:hint="eastAsia"/>
                      <w:color w:val="auto"/>
                      <w:highlight w:val="none"/>
                    </w:rPr>
                    <w:t>mg/L</w:t>
                  </w:r>
                </w:p>
              </w:tc>
              <w:tc>
                <w:tcPr>
                  <w:tcW w:w="2206" w:type="dxa"/>
                  <w:tcBorders>
                    <w:tl2br w:val="nil"/>
                    <w:tr2bl w:val="nil"/>
                  </w:tcBorders>
                </w:tcPr>
                <w:p w14:paraId="4BA39EE1">
                  <w:pPr>
                    <w:pStyle w:val="36"/>
                    <w:rPr>
                      <w:color w:val="auto"/>
                      <w:highlight w:val="none"/>
                    </w:rPr>
                  </w:pPr>
                  <w:r>
                    <w:rPr>
                      <w:rFonts w:hint="eastAsia"/>
                      <w:color w:val="auto"/>
                      <w:highlight w:val="none"/>
                    </w:rPr>
                    <w:t>≤0.05</w:t>
                  </w:r>
                </w:p>
              </w:tc>
            </w:tr>
            <w:tr w14:paraId="2CB0EA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4D05BE43">
                  <w:pPr>
                    <w:pStyle w:val="36"/>
                    <w:rPr>
                      <w:color w:val="auto"/>
                      <w:highlight w:val="none"/>
                    </w:rPr>
                  </w:pPr>
                  <w:r>
                    <w:rPr>
                      <w:rFonts w:hint="eastAsia"/>
                      <w:color w:val="auto"/>
                      <w:highlight w:val="none"/>
                    </w:rPr>
                    <w:t>21</w:t>
                  </w:r>
                </w:p>
              </w:tc>
              <w:tc>
                <w:tcPr>
                  <w:tcW w:w="2134" w:type="dxa"/>
                  <w:tcBorders>
                    <w:tl2br w:val="nil"/>
                    <w:tr2bl w:val="nil"/>
                  </w:tcBorders>
                </w:tcPr>
                <w:p w14:paraId="608026D3">
                  <w:pPr>
                    <w:pStyle w:val="36"/>
                    <w:rPr>
                      <w:color w:val="auto"/>
                      <w:highlight w:val="none"/>
                    </w:rPr>
                  </w:pPr>
                  <w:r>
                    <w:rPr>
                      <w:rFonts w:hint="eastAsia"/>
                      <w:color w:val="auto"/>
                      <w:highlight w:val="none"/>
                    </w:rPr>
                    <w:t>氰化物</w:t>
                  </w:r>
                </w:p>
              </w:tc>
              <w:tc>
                <w:tcPr>
                  <w:tcW w:w="1756" w:type="dxa"/>
                  <w:tcBorders>
                    <w:tl2br w:val="nil"/>
                    <w:tr2bl w:val="nil"/>
                  </w:tcBorders>
                </w:tcPr>
                <w:p w14:paraId="0D93DC7C">
                  <w:pPr>
                    <w:pStyle w:val="36"/>
                    <w:rPr>
                      <w:color w:val="auto"/>
                      <w:highlight w:val="none"/>
                    </w:rPr>
                  </w:pPr>
                  <w:r>
                    <w:rPr>
                      <w:rFonts w:hint="eastAsia"/>
                      <w:color w:val="auto"/>
                      <w:highlight w:val="none"/>
                    </w:rPr>
                    <w:t>mg/L</w:t>
                  </w:r>
                </w:p>
              </w:tc>
              <w:tc>
                <w:tcPr>
                  <w:tcW w:w="2206" w:type="dxa"/>
                  <w:tcBorders>
                    <w:tl2br w:val="nil"/>
                    <w:tr2bl w:val="nil"/>
                  </w:tcBorders>
                </w:tcPr>
                <w:p w14:paraId="5D67F6CC">
                  <w:pPr>
                    <w:pStyle w:val="36"/>
                    <w:rPr>
                      <w:color w:val="auto"/>
                      <w:highlight w:val="none"/>
                    </w:rPr>
                  </w:pPr>
                  <w:r>
                    <w:rPr>
                      <w:rFonts w:hint="eastAsia"/>
                      <w:color w:val="auto"/>
                      <w:highlight w:val="none"/>
                    </w:rPr>
                    <w:t>≤0.2</w:t>
                  </w:r>
                </w:p>
              </w:tc>
            </w:tr>
            <w:tr w14:paraId="28636F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00C67D27">
                  <w:pPr>
                    <w:pStyle w:val="36"/>
                    <w:rPr>
                      <w:color w:val="auto"/>
                      <w:highlight w:val="none"/>
                    </w:rPr>
                  </w:pPr>
                  <w:r>
                    <w:rPr>
                      <w:rFonts w:hint="eastAsia"/>
                      <w:color w:val="auto"/>
                      <w:highlight w:val="none"/>
                    </w:rPr>
                    <w:t>22</w:t>
                  </w:r>
                </w:p>
              </w:tc>
              <w:tc>
                <w:tcPr>
                  <w:tcW w:w="2134" w:type="dxa"/>
                  <w:tcBorders>
                    <w:tl2br w:val="nil"/>
                    <w:tr2bl w:val="nil"/>
                  </w:tcBorders>
                </w:tcPr>
                <w:p w14:paraId="32156C9F">
                  <w:pPr>
                    <w:pStyle w:val="36"/>
                    <w:rPr>
                      <w:color w:val="auto"/>
                      <w:highlight w:val="none"/>
                    </w:rPr>
                  </w:pPr>
                  <w:r>
                    <w:rPr>
                      <w:rFonts w:hint="eastAsia"/>
                      <w:color w:val="auto"/>
                      <w:highlight w:val="none"/>
                    </w:rPr>
                    <w:t>阴离子表面活性剂</w:t>
                  </w:r>
                </w:p>
              </w:tc>
              <w:tc>
                <w:tcPr>
                  <w:tcW w:w="1756" w:type="dxa"/>
                  <w:tcBorders>
                    <w:tl2br w:val="nil"/>
                    <w:tr2bl w:val="nil"/>
                  </w:tcBorders>
                </w:tcPr>
                <w:p w14:paraId="516AD090">
                  <w:pPr>
                    <w:pStyle w:val="36"/>
                    <w:rPr>
                      <w:color w:val="auto"/>
                      <w:highlight w:val="none"/>
                    </w:rPr>
                  </w:pPr>
                  <w:r>
                    <w:rPr>
                      <w:rFonts w:hint="eastAsia"/>
                      <w:color w:val="auto"/>
                      <w:highlight w:val="none"/>
                    </w:rPr>
                    <w:t>mg/L</w:t>
                  </w:r>
                </w:p>
              </w:tc>
              <w:tc>
                <w:tcPr>
                  <w:tcW w:w="2206" w:type="dxa"/>
                  <w:tcBorders>
                    <w:tl2br w:val="nil"/>
                    <w:tr2bl w:val="nil"/>
                  </w:tcBorders>
                </w:tcPr>
                <w:p w14:paraId="355FCE01">
                  <w:pPr>
                    <w:pStyle w:val="36"/>
                    <w:rPr>
                      <w:color w:val="auto"/>
                      <w:highlight w:val="none"/>
                    </w:rPr>
                  </w:pPr>
                  <w:r>
                    <w:rPr>
                      <w:rFonts w:hint="eastAsia"/>
                      <w:color w:val="auto"/>
                      <w:highlight w:val="none"/>
                    </w:rPr>
                    <w:t>≤0.3</w:t>
                  </w:r>
                </w:p>
              </w:tc>
            </w:tr>
            <w:tr w14:paraId="61302C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2B683C6C">
                  <w:pPr>
                    <w:pStyle w:val="36"/>
                    <w:rPr>
                      <w:color w:val="auto"/>
                      <w:highlight w:val="none"/>
                    </w:rPr>
                  </w:pPr>
                  <w:r>
                    <w:rPr>
                      <w:rFonts w:hint="eastAsia"/>
                      <w:color w:val="auto"/>
                      <w:highlight w:val="none"/>
                    </w:rPr>
                    <w:t>23</w:t>
                  </w:r>
                </w:p>
              </w:tc>
              <w:tc>
                <w:tcPr>
                  <w:tcW w:w="2134" w:type="dxa"/>
                  <w:tcBorders>
                    <w:tl2br w:val="nil"/>
                    <w:tr2bl w:val="nil"/>
                  </w:tcBorders>
                </w:tcPr>
                <w:p w14:paraId="4AF27733">
                  <w:pPr>
                    <w:pStyle w:val="36"/>
                    <w:rPr>
                      <w:color w:val="auto"/>
                      <w:highlight w:val="none"/>
                    </w:rPr>
                  </w:pPr>
                  <w:r>
                    <w:rPr>
                      <w:rFonts w:hint="eastAsia"/>
                      <w:color w:val="auto"/>
                      <w:highlight w:val="none"/>
                    </w:rPr>
                    <w:t>硫化物</w:t>
                  </w:r>
                </w:p>
              </w:tc>
              <w:tc>
                <w:tcPr>
                  <w:tcW w:w="1756" w:type="dxa"/>
                  <w:tcBorders>
                    <w:tl2br w:val="nil"/>
                    <w:tr2bl w:val="nil"/>
                  </w:tcBorders>
                </w:tcPr>
                <w:p w14:paraId="4BF49732">
                  <w:pPr>
                    <w:pStyle w:val="36"/>
                    <w:rPr>
                      <w:color w:val="auto"/>
                      <w:highlight w:val="none"/>
                    </w:rPr>
                  </w:pPr>
                  <w:r>
                    <w:rPr>
                      <w:rFonts w:hint="eastAsia"/>
                      <w:color w:val="auto"/>
                      <w:highlight w:val="none"/>
                    </w:rPr>
                    <w:t>mg/L</w:t>
                  </w:r>
                </w:p>
              </w:tc>
              <w:tc>
                <w:tcPr>
                  <w:tcW w:w="2206" w:type="dxa"/>
                  <w:tcBorders>
                    <w:tl2br w:val="nil"/>
                    <w:tr2bl w:val="nil"/>
                  </w:tcBorders>
                </w:tcPr>
                <w:p w14:paraId="149B9469">
                  <w:pPr>
                    <w:pStyle w:val="36"/>
                    <w:rPr>
                      <w:color w:val="auto"/>
                      <w:highlight w:val="none"/>
                    </w:rPr>
                  </w:pPr>
                  <w:r>
                    <w:rPr>
                      <w:rFonts w:hint="eastAsia"/>
                      <w:color w:val="auto"/>
                      <w:highlight w:val="none"/>
                    </w:rPr>
                    <w:t>≤0.5</w:t>
                  </w:r>
                </w:p>
              </w:tc>
            </w:tr>
            <w:tr w14:paraId="383102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34" w:type="dxa"/>
                  <w:tcBorders>
                    <w:tl2br w:val="nil"/>
                    <w:tr2bl w:val="nil"/>
                  </w:tcBorders>
                  <w:vAlign w:val="center"/>
                </w:tcPr>
                <w:p w14:paraId="23163B86">
                  <w:pPr>
                    <w:pStyle w:val="36"/>
                    <w:rPr>
                      <w:color w:val="auto"/>
                      <w:highlight w:val="none"/>
                    </w:rPr>
                  </w:pPr>
                  <w:r>
                    <w:rPr>
                      <w:rFonts w:hint="eastAsia"/>
                      <w:color w:val="auto"/>
                      <w:highlight w:val="none"/>
                    </w:rPr>
                    <w:t>24</w:t>
                  </w:r>
                </w:p>
              </w:tc>
              <w:tc>
                <w:tcPr>
                  <w:tcW w:w="2134" w:type="dxa"/>
                  <w:tcBorders>
                    <w:tl2br w:val="nil"/>
                    <w:tr2bl w:val="nil"/>
                  </w:tcBorders>
                </w:tcPr>
                <w:p w14:paraId="3894FE94">
                  <w:pPr>
                    <w:pStyle w:val="36"/>
                    <w:rPr>
                      <w:color w:val="auto"/>
                      <w:highlight w:val="none"/>
                    </w:rPr>
                  </w:pPr>
                  <w:r>
                    <w:rPr>
                      <w:rFonts w:hint="eastAsia"/>
                      <w:color w:val="auto"/>
                      <w:highlight w:val="none"/>
                    </w:rPr>
                    <w:t>浑浊度</w:t>
                  </w:r>
                </w:p>
              </w:tc>
              <w:tc>
                <w:tcPr>
                  <w:tcW w:w="1756" w:type="dxa"/>
                  <w:tcBorders>
                    <w:tl2br w:val="nil"/>
                    <w:tr2bl w:val="nil"/>
                  </w:tcBorders>
                </w:tcPr>
                <w:p w14:paraId="356553BA">
                  <w:pPr>
                    <w:pStyle w:val="36"/>
                    <w:rPr>
                      <w:color w:val="auto"/>
                      <w:highlight w:val="none"/>
                    </w:rPr>
                  </w:pPr>
                  <w:r>
                    <w:rPr>
                      <w:rFonts w:hint="eastAsia"/>
                      <w:color w:val="auto"/>
                      <w:highlight w:val="none"/>
                    </w:rPr>
                    <w:t>NTU</w:t>
                  </w:r>
                </w:p>
              </w:tc>
              <w:tc>
                <w:tcPr>
                  <w:tcW w:w="2206" w:type="dxa"/>
                  <w:tcBorders>
                    <w:tl2br w:val="nil"/>
                    <w:tr2bl w:val="nil"/>
                  </w:tcBorders>
                </w:tcPr>
                <w:p w14:paraId="1F7D4703">
                  <w:pPr>
                    <w:pStyle w:val="36"/>
                    <w:rPr>
                      <w:color w:val="auto"/>
                      <w:highlight w:val="none"/>
                    </w:rPr>
                  </w:pPr>
                  <w:r>
                    <w:rPr>
                      <w:rFonts w:hint="eastAsia"/>
                      <w:color w:val="auto"/>
                      <w:highlight w:val="none"/>
                    </w:rPr>
                    <w:t>/</w:t>
                  </w:r>
                </w:p>
              </w:tc>
            </w:tr>
          </w:tbl>
          <w:p w14:paraId="5CAD0B8A">
            <w:pPr>
              <w:ind w:firstLine="482"/>
              <w:rPr>
                <w:b/>
                <w:bCs/>
                <w:color w:val="auto"/>
                <w:highlight w:val="none"/>
              </w:rPr>
            </w:pPr>
            <w:r>
              <w:rPr>
                <w:rFonts w:hint="eastAsia"/>
                <w:b/>
                <w:bCs/>
                <w:color w:val="auto"/>
                <w:highlight w:val="none"/>
              </w:rPr>
              <w:t>2.污染物排放标准</w:t>
            </w:r>
          </w:p>
          <w:p w14:paraId="3AB1ABDC">
            <w:pPr>
              <w:ind w:firstLine="480"/>
              <w:rPr>
                <w:color w:val="auto"/>
                <w:highlight w:val="none"/>
              </w:rPr>
            </w:pPr>
            <w:r>
              <w:rPr>
                <w:rFonts w:hint="eastAsia"/>
                <w:color w:val="auto"/>
                <w:highlight w:val="none"/>
              </w:rPr>
              <w:t>（1）大气污染物排放标准</w:t>
            </w:r>
          </w:p>
          <w:p w14:paraId="0C762055">
            <w:pPr>
              <w:ind w:firstLine="480"/>
              <w:rPr>
                <w:rFonts w:hint="eastAsia"/>
                <w:color w:val="auto"/>
                <w:highlight w:val="none"/>
              </w:rPr>
            </w:pPr>
            <w:r>
              <w:rPr>
                <w:rFonts w:hint="eastAsia"/>
                <w:color w:val="auto"/>
                <w:highlight w:val="none"/>
              </w:rPr>
              <w:t>本项目运营期无废气产生，施工期颗粒物</w:t>
            </w:r>
            <w:r>
              <w:rPr>
                <w:rFonts w:hint="eastAsia"/>
                <w:color w:val="auto"/>
                <w:highlight w:val="none"/>
                <w:lang w:val="en-US" w:eastAsia="zh-CN"/>
              </w:rPr>
              <w:t>排放</w:t>
            </w:r>
            <w:r>
              <w:rPr>
                <w:rFonts w:hint="eastAsia"/>
                <w:color w:val="auto"/>
                <w:highlight w:val="none"/>
              </w:rPr>
              <w:t>执行《大气污染物综合排放标准》（GB16297-1996）中无组织排放监控浓度限值。</w:t>
            </w:r>
          </w:p>
          <w:p w14:paraId="316AFB25">
            <w:pPr>
              <w:pStyle w:val="35"/>
              <w:rPr>
                <w:color w:val="auto"/>
                <w:highlight w:val="none"/>
              </w:rPr>
            </w:pPr>
            <w:r>
              <w:rPr>
                <w:rFonts w:hint="eastAsia"/>
                <w:color w:val="auto"/>
                <w:highlight w:val="none"/>
              </w:rPr>
              <w:t>表3-1</w:t>
            </w:r>
            <w:r>
              <w:rPr>
                <w:rFonts w:hint="eastAsia"/>
                <w:color w:val="auto"/>
                <w:highlight w:val="none"/>
                <w:lang w:val="en-US" w:eastAsia="zh-CN"/>
              </w:rPr>
              <w:t>5</w:t>
            </w:r>
            <w:r>
              <w:rPr>
                <w:rFonts w:hint="eastAsia"/>
                <w:color w:val="auto"/>
                <w:highlight w:val="none"/>
              </w:rPr>
              <w:t xml:space="preserve">    大气污染物综合排放标准      单位mg/m³</w:t>
            </w:r>
          </w:p>
          <w:tbl>
            <w:tblPr>
              <w:tblStyle w:val="22"/>
              <w:tblW w:w="7430"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76"/>
              <w:gridCol w:w="2477"/>
              <w:gridCol w:w="2477"/>
            </w:tblGrid>
            <w:tr w14:paraId="5033E7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76" w:type="dxa"/>
                  <w:vMerge w:val="restart"/>
                  <w:tcBorders>
                    <w:tl2br w:val="nil"/>
                    <w:tr2bl w:val="nil"/>
                  </w:tcBorders>
                </w:tcPr>
                <w:p w14:paraId="1F696701">
                  <w:pPr>
                    <w:pStyle w:val="36"/>
                    <w:rPr>
                      <w:color w:val="auto"/>
                      <w:highlight w:val="none"/>
                    </w:rPr>
                  </w:pPr>
                  <w:r>
                    <w:rPr>
                      <w:rFonts w:hint="eastAsia"/>
                      <w:color w:val="auto"/>
                      <w:highlight w:val="none"/>
                    </w:rPr>
                    <w:t>污染物</w:t>
                  </w:r>
                </w:p>
              </w:tc>
              <w:tc>
                <w:tcPr>
                  <w:tcW w:w="4954" w:type="dxa"/>
                  <w:gridSpan w:val="2"/>
                  <w:tcBorders>
                    <w:tl2br w:val="nil"/>
                    <w:tr2bl w:val="nil"/>
                  </w:tcBorders>
                </w:tcPr>
                <w:p w14:paraId="5F24420A">
                  <w:pPr>
                    <w:pStyle w:val="36"/>
                    <w:rPr>
                      <w:color w:val="auto"/>
                      <w:highlight w:val="none"/>
                    </w:rPr>
                  </w:pPr>
                  <w:r>
                    <w:rPr>
                      <w:rFonts w:hint="eastAsia"/>
                      <w:color w:val="auto"/>
                      <w:highlight w:val="none"/>
                    </w:rPr>
                    <w:t>无组织</w:t>
                  </w:r>
                </w:p>
              </w:tc>
            </w:tr>
            <w:tr w14:paraId="3947F8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76" w:type="dxa"/>
                  <w:vMerge w:val="continue"/>
                  <w:tcBorders>
                    <w:tl2br w:val="nil"/>
                    <w:tr2bl w:val="nil"/>
                  </w:tcBorders>
                </w:tcPr>
                <w:p w14:paraId="1FC455DB">
                  <w:pPr>
                    <w:pStyle w:val="36"/>
                    <w:rPr>
                      <w:color w:val="auto"/>
                      <w:highlight w:val="none"/>
                    </w:rPr>
                  </w:pPr>
                </w:p>
              </w:tc>
              <w:tc>
                <w:tcPr>
                  <w:tcW w:w="2477" w:type="dxa"/>
                  <w:tcBorders>
                    <w:tl2br w:val="nil"/>
                    <w:tr2bl w:val="nil"/>
                  </w:tcBorders>
                </w:tcPr>
                <w:p w14:paraId="3A5576E0">
                  <w:pPr>
                    <w:pStyle w:val="36"/>
                    <w:rPr>
                      <w:color w:val="auto"/>
                      <w:highlight w:val="none"/>
                    </w:rPr>
                  </w:pPr>
                  <w:r>
                    <w:rPr>
                      <w:rFonts w:hint="eastAsia"/>
                      <w:color w:val="auto"/>
                      <w:highlight w:val="none"/>
                    </w:rPr>
                    <w:t>监控点</w:t>
                  </w:r>
                </w:p>
              </w:tc>
              <w:tc>
                <w:tcPr>
                  <w:tcW w:w="2477" w:type="dxa"/>
                  <w:tcBorders>
                    <w:tl2br w:val="nil"/>
                    <w:tr2bl w:val="nil"/>
                  </w:tcBorders>
                </w:tcPr>
                <w:p w14:paraId="569DF099">
                  <w:pPr>
                    <w:pStyle w:val="36"/>
                    <w:rPr>
                      <w:color w:val="auto"/>
                      <w:highlight w:val="none"/>
                    </w:rPr>
                  </w:pPr>
                  <w:r>
                    <w:rPr>
                      <w:rFonts w:hint="eastAsia"/>
                      <w:color w:val="auto"/>
                      <w:highlight w:val="none"/>
                    </w:rPr>
                    <w:t>浓度</w:t>
                  </w:r>
                </w:p>
              </w:tc>
            </w:tr>
            <w:tr w14:paraId="2286AE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76" w:type="dxa"/>
                  <w:tcBorders>
                    <w:tl2br w:val="nil"/>
                    <w:tr2bl w:val="nil"/>
                  </w:tcBorders>
                </w:tcPr>
                <w:p w14:paraId="2E4E2EA1">
                  <w:pPr>
                    <w:pStyle w:val="36"/>
                    <w:rPr>
                      <w:color w:val="auto"/>
                      <w:highlight w:val="none"/>
                    </w:rPr>
                  </w:pPr>
                  <w:r>
                    <w:rPr>
                      <w:rFonts w:hint="eastAsia"/>
                      <w:color w:val="auto"/>
                      <w:highlight w:val="none"/>
                    </w:rPr>
                    <w:t>颗粒物</w:t>
                  </w:r>
                </w:p>
              </w:tc>
              <w:tc>
                <w:tcPr>
                  <w:tcW w:w="2477" w:type="dxa"/>
                  <w:tcBorders>
                    <w:tl2br w:val="nil"/>
                    <w:tr2bl w:val="nil"/>
                  </w:tcBorders>
                </w:tcPr>
                <w:p w14:paraId="7CFF9DDB">
                  <w:pPr>
                    <w:pStyle w:val="36"/>
                    <w:rPr>
                      <w:color w:val="auto"/>
                      <w:highlight w:val="none"/>
                    </w:rPr>
                  </w:pPr>
                  <w:r>
                    <w:rPr>
                      <w:rFonts w:hint="eastAsia"/>
                      <w:color w:val="auto"/>
                      <w:highlight w:val="none"/>
                    </w:rPr>
                    <w:t>周界外浓度最高点</w:t>
                  </w:r>
                </w:p>
              </w:tc>
              <w:tc>
                <w:tcPr>
                  <w:tcW w:w="2477" w:type="dxa"/>
                  <w:tcBorders>
                    <w:tl2br w:val="nil"/>
                    <w:tr2bl w:val="nil"/>
                  </w:tcBorders>
                </w:tcPr>
                <w:p w14:paraId="3A9C03DC">
                  <w:pPr>
                    <w:pStyle w:val="36"/>
                    <w:rPr>
                      <w:color w:val="auto"/>
                      <w:highlight w:val="none"/>
                    </w:rPr>
                  </w:pPr>
                  <w:r>
                    <w:rPr>
                      <w:rFonts w:hint="eastAsia"/>
                      <w:color w:val="auto"/>
                      <w:highlight w:val="none"/>
                    </w:rPr>
                    <w:t>1.0</w:t>
                  </w:r>
                </w:p>
              </w:tc>
            </w:tr>
          </w:tbl>
          <w:p w14:paraId="63283E2E">
            <w:pPr>
              <w:ind w:firstLine="480"/>
              <w:rPr>
                <w:color w:val="auto"/>
                <w:highlight w:val="none"/>
              </w:rPr>
            </w:pPr>
            <w:r>
              <w:rPr>
                <w:rFonts w:hint="eastAsia"/>
                <w:color w:val="auto"/>
                <w:highlight w:val="none"/>
              </w:rPr>
              <w:t>（2）水污染物排放标准</w:t>
            </w:r>
          </w:p>
          <w:p w14:paraId="28A9081B">
            <w:pPr>
              <w:ind w:firstLine="480"/>
              <w:rPr>
                <w:color w:val="auto"/>
                <w:highlight w:val="none"/>
              </w:rPr>
            </w:pPr>
            <w:r>
              <w:rPr>
                <w:rFonts w:hint="eastAsia"/>
                <w:color w:val="auto"/>
                <w:highlight w:val="none"/>
              </w:rPr>
              <w:t>本项目运营期无废水产生及排放，因此，项目不执行废水排放标准。</w:t>
            </w:r>
          </w:p>
          <w:p w14:paraId="1199FE0F">
            <w:pPr>
              <w:ind w:firstLine="480"/>
              <w:rPr>
                <w:color w:val="auto"/>
                <w:highlight w:val="none"/>
              </w:rPr>
            </w:pPr>
            <w:r>
              <w:rPr>
                <w:rFonts w:hint="eastAsia"/>
                <w:color w:val="auto"/>
                <w:highlight w:val="none"/>
              </w:rPr>
              <w:t>（3）噪声排放标准</w:t>
            </w:r>
          </w:p>
          <w:p w14:paraId="57F4CD37">
            <w:pPr>
              <w:pStyle w:val="8"/>
              <w:rPr>
                <w:color w:val="auto"/>
                <w:highlight w:val="none"/>
              </w:rPr>
            </w:pPr>
            <w:r>
              <w:rPr>
                <w:color w:val="auto"/>
                <w:highlight w:val="none"/>
              </w:rPr>
              <w:t>施工期噪声排放执行《建筑施工噪声排放标准》（GB12523-20</w:t>
            </w:r>
            <w:r>
              <w:rPr>
                <w:rFonts w:hint="eastAsia"/>
                <w:color w:val="auto"/>
                <w:highlight w:val="none"/>
              </w:rPr>
              <w:t>25</w:t>
            </w:r>
            <w:r>
              <w:rPr>
                <w:color w:val="auto"/>
                <w:highlight w:val="none"/>
              </w:rPr>
              <w:t>）</w:t>
            </w:r>
            <w:r>
              <w:rPr>
                <w:rFonts w:hint="eastAsia"/>
                <w:color w:val="auto"/>
                <w:highlight w:val="none"/>
              </w:rPr>
              <w:t>，标准值见下表</w:t>
            </w:r>
            <w:r>
              <w:rPr>
                <w:color w:val="auto"/>
                <w:highlight w:val="none"/>
              </w:rPr>
              <w:t>。</w:t>
            </w:r>
          </w:p>
          <w:p w14:paraId="26C19A14">
            <w:pPr>
              <w:pStyle w:val="35"/>
              <w:rPr>
                <w:color w:val="auto"/>
                <w:highlight w:val="none"/>
              </w:rPr>
            </w:pPr>
            <w:r>
              <w:rPr>
                <w:color w:val="auto"/>
                <w:highlight w:val="none"/>
              </w:rPr>
              <w:t>表 3-</w:t>
            </w:r>
            <w:r>
              <w:rPr>
                <w:rFonts w:hint="eastAsia"/>
                <w:color w:val="auto"/>
                <w:highlight w:val="none"/>
              </w:rPr>
              <w:t>1</w:t>
            </w:r>
            <w:r>
              <w:rPr>
                <w:rFonts w:hint="eastAsia"/>
                <w:color w:val="auto"/>
                <w:highlight w:val="none"/>
                <w:lang w:val="en-US" w:eastAsia="zh-CN"/>
              </w:rPr>
              <w:t>6</w:t>
            </w:r>
            <w:r>
              <w:rPr>
                <w:rFonts w:hint="eastAsia"/>
                <w:color w:val="auto"/>
                <w:highlight w:val="none"/>
              </w:rPr>
              <w:t xml:space="preserve">      </w:t>
            </w:r>
            <w:r>
              <w:rPr>
                <w:color w:val="auto"/>
                <w:highlight w:val="none"/>
              </w:rPr>
              <w:t>《建筑施工噪声排放标准》（GB12523-20</w:t>
            </w:r>
            <w:r>
              <w:rPr>
                <w:rFonts w:hint="eastAsia"/>
                <w:color w:val="auto"/>
                <w:highlight w:val="none"/>
              </w:rPr>
              <w:t>25</w:t>
            </w:r>
            <w:r>
              <w:rPr>
                <w:color w:val="auto"/>
                <w:highlight w:val="none"/>
              </w:rPr>
              <w:t>）</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279"/>
              <w:gridCol w:w="1230"/>
              <w:gridCol w:w="3587"/>
            </w:tblGrid>
            <w:tr w14:paraId="45F4C0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73" w:type="pct"/>
                  <w:vMerge w:val="restart"/>
                  <w:tcBorders>
                    <w:tl2br w:val="nil"/>
                    <w:tr2bl w:val="nil"/>
                  </w:tcBorders>
                  <w:vAlign w:val="center"/>
                </w:tcPr>
                <w:p w14:paraId="75649213">
                  <w:pPr>
                    <w:pStyle w:val="36"/>
                    <w:rPr>
                      <w:color w:val="auto"/>
                      <w:highlight w:val="none"/>
                    </w:rPr>
                  </w:pPr>
                  <w:r>
                    <w:rPr>
                      <w:rFonts w:hint="eastAsia"/>
                      <w:color w:val="auto"/>
                      <w:highlight w:val="none"/>
                    </w:rPr>
                    <w:t>施工期</w:t>
                  </w:r>
                </w:p>
              </w:tc>
              <w:tc>
                <w:tcPr>
                  <w:tcW w:w="1739" w:type="pct"/>
                  <w:gridSpan w:val="2"/>
                  <w:tcBorders>
                    <w:tl2br w:val="nil"/>
                    <w:tr2bl w:val="nil"/>
                  </w:tcBorders>
                  <w:vAlign w:val="center"/>
                </w:tcPr>
                <w:p w14:paraId="4018AB8D">
                  <w:pPr>
                    <w:pStyle w:val="36"/>
                    <w:rPr>
                      <w:color w:val="auto"/>
                      <w:highlight w:val="none"/>
                    </w:rPr>
                  </w:pPr>
                  <w:r>
                    <w:rPr>
                      <w:rFonts w:hint="eastAsia"/>
                      <w:color w:val="auto"/>
                      <w:highlight w:val="none"/>
                    </w:rPr>
                    <w:t>标准值</w:t>
                  </w:r>
                  <w:r>
                    <w:rPr>
                      <w:color w:val="auto"/>
                      <w:highlight w:val="none"/>
                    </w:rPr>
                    <w:t>dB(A)</w:t>
                  </w:r>
                </w:p>
              </w:tc>
              <w:tc>
                <w:tcPr>
                  <w:tcW w:w="2486" w:type="pct"/>
                  <w:vMerge w:val="restart"/>
                  <w:tcBorders>
                    <w:tl2br w:val="nil"/>
                    <w:tr2bl w:val="nil"/>
                  </w:tcBorders>
                  <w:vAlign w:val="center"/>
                </w:tcPr>
                <w:p w14:paraId="31A2F8E9">
                  <w:pPr>
                    <w:pStyle w:val="36"/>
                    <w:rPr>
                      <w:color w:val="auto"/>
                      <w:highlight w:val="none"/>
                    </w:rPr>
                  </w:pPr>
                  <w:r>
                    <w:rPr>
                      <w:rFonts w:hint="eastAsia"/>
                      <w:color w:val="auto"/>
                      <w:highlight w:val="none"/>
                    </w:rPr>
                    <w:t>标准来源</w:t>
                  </w:r>
                </w:p>
              </w:tc>
            </w:tr>
            <w:tr w14:paraId="3AA070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73" w:type="pct"/>
                  <w:vMerge w:val="continue"/>
                  <w:tcBorders>
                    <w:tl2br w:val="nil"/>
                    <w:tr2bl w:val="nil"/>
                  </w:tcBorders>
                  <w:vAlign w:val="center"/>
                </w:tcPr>
                <w:p w14:paraId="713FE7F2">
                  <w:pPr>
                    <w:pStyle w:val="36"/>
                    <w:rPr>
                      <w:color w:val="auto"/>
                      <w:highlight w:val="none"/>
                    </w:rPr>
                  </w:pPr>
                </w:p>
              </w:tc>
              <w:tc>
                <w:tcPr>
                  <w:tcW w:w="886" w:type="pct"/>
                  <w:tcBorders>
                    <w:tl2br w:val="nil"/>
                    <w:tr2bl w:val="nil"/>
                  </w:tcBorders>
                  <w:vAlign w:val="center"/>
                </w:tcPr>
                <w:p w14:paraId="087B207B">
                  <w:pPr>
                    <w:pStyle w:val="36"/>
                    <w:rPr>
                      <w:color w:val="auto"/>
                      <w:highlight w:val="none"/>
                    </w:rPr>
                  </w:pPr>
                  <w:r>
                    <w:rPr>
                      <w:rFonts w:hint="eastAsia"/>
                      <w:color w:val="auto"/>
                      <w:highlight w:val="none"/>
                    </w:rPr>
                    <w:t>昼间</w:t>
                  </w:r>
                </w:p>
              </w:tc>
              <w:tc>
                <w:tcPr>
                  <w:tcW w:w="853" w:type="pct"/>
                  <w:tcBorders>
                    <w:tl2br w:val="nil"/>
                    <w:tr2bl w:val="nil"/>
                  </w:tcBorders>
                  <w:vAlign w:val="center"/>
                </w:tcPr>
                <w:p w14:paraId="3D4AFBCE">
                  <w:pPr>
                    <w:pStyle w:val="36"/>
                    <w:rPr>
                      <w:color w:val="auto"/>
                      <w:highlight w:val="none"/>
                    </w:rPr>
                  </w:pPr>
                  <w:r>
                    <w:rPr>
                      <w:rFonts w:hint="eastAsia"/>
                      <w:color w:val="auto"/>
                      <w:highlight w:val="none"/>
                    </w:rPr>
                    <w:t>夜间</w:t>
                  </w:r>
                </w:p>
              </w:tc>
              <w:tc>
                <w:tcPr>
                  <w:tcW w:w="2486" w:type="pct"/>
                  <w:vMerge w:val="continue"/>
                  <w:tcBorders>
                    <w:tl2br w:val="nil"/>
                    <w:tr2bl w:val="nil"/>
                  </w:tcBorders>
                  <w:vAlign w:val="center"/>
                </w:tcPr>
                <w:p w14:paraId="4A01BF8A">
                  <w:pPr>
                    <w:pStyle w:val="36"/>
                    <w:rPr>
                      <w:color w:val="auto"/>
                      <w:highlight w:val="none"/>
                    </w:rPr>
                  </w:pPr>
                </w:p>
              </w:tc>
            </w:tr>
            <w:tr w14:paraId="521808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73" w:type="pct"/>
                  <w:vMerge w:val="continue"/>
                  <w:tcBorders>
                    <w:tl2br w:val="nil"/>
                    <w:tr2bl w:val="nil"/>
                  </w:tcBorders>
                  <w:vAlign w:val="center"/>
                </w:tcPr>
                <w:p w14:paraId="6BAA3E0F">
                  <w:pPr>
                    <w:pStyle w:val="36"/>
                    <w:rPr>
                      <w:color w:val="auto"/>
                      <w:highlight w:val="none"/>
                    </w:rPr>
                  </w:pPr>
                </w:p>
              </w:tc>
              <w:tc>
                <w:tcPr>
                  <w:tcW w:w="886" w:type="pct"/>
                  <w:tcBorders>
                    <w:tl2br w:val="nil"/>
                    <w:tr2bl w:val="nil"/>
                  </w:tcBorders>
                  <w:vAlign w:val="center"/>
                </w:tcPr>
                <w:p w14:paraId="013B767F">
                  <w:pPr>
                    <w:pStyle w:val="36"/>
                    <w:rPr>
                      <w:color w:val="auto"/>
                      <w:highlight w:val="none"/>
                    </w:rPr>
                  </w:pPr>
                  <w:r>
                    <w:rPr>
                      <w:rFonts w:hint="eastAsia"/>
                      <w:color w:val="auto"/>
                      <w:highlight w:val="none"/>
                    </w:rPr>
                    <w:t>70dB(A)</w:t>
                  </w:r>
                </w:p>
              </w:tc>
              <w:tc>
                <w:tcPr>
                  <w:tcW w:w="853" w:type="pct"/>
                  <w:tcBorders>
                    <w:tl2br w:val="nil"/>
                    <w:tr2bl w:val="nil"/>
                  </w:tcBorders>
                  <w:vAlign w:val="center"/>
                </w:tcPr>
                <w:p w14:paraId="40A2D229">
                  <w:pPr>
                    <w:pStyle w:val="36"/>
                    <w:rPr>
                      <w:color w:val="auto"/>
                      <w:highlight w:val="none"/>
                    </w:rPr>
                  </w:pPr>
                  <w:r>
                    <w:rPr>
                      <w:rFonts w:hint="eastAsia"/>
                      <w:color w:val="auto"/>
                      <w:highlight w:val="none"/>
                    </w:rPr>
                    <w:t>55dB(A)</w:t>
                  </w:r>
                </w:p>
              </w:tc>
              <w:tc>
                <w:tcPr>
                  <w:tcW w:w="2486" w:type="pct"/>
                  <w:tcBorders>
                    <w:tl2br w:val="nil"/>
                    <w:tr2bl w:val="nil"/>
                  </w:tcBorders>
                  <w:vAlign w:val="center"/>
                </w:tcPr>
                <w:p w14:paraId="25F75803">
                  <w:pPr>
                    <w:pStyle w:val="36"/>
                    <w:rPr>
                      <w:color w:val="auto"/>
                      <w:highlight w:val="none"/>
                    </w:rPr>
                  </w:pPr>
                  <w:r>
                    <w:rPr>
                      <w:color w:val="auto"/>
                      <w:highlight w:val="none"/>
                    </w:rPr>
                    <w:t>《建筑施工噪声排放标准》（GB12523-20</w:t>
                  </w:r>
                  <w:r>
                    <w:rPr>
                      <w:rFonts w:hint="eastAsia"/>
                      <w:color w:val="auto"/>
                      <w:highlight w:val="none"/>
                    </w:rPr>
                    <w:t>25</w:t>
                  </w:r>
                  <w:r>
                    <w:rPr>
                      <w:color w:val="auto"/>
                      <w:highlight w:val="none"/>
                    </w:rPr>
                    <w:t>）</w:t>
                  </w:r>
                </w:p>
              </w:tc>
            </w:tr>
          </w:tbl>
          <w:p w14:paraId="42804116">
            <w:pPr>
              <w:ind w:firstLine="480"/>
              <w:rPr>
                <w:color w:val="auto"/>
                <w:highlight w:val="none"/>
              </w:rPr>
            </w:pPr>
            <w:r>
              <w:rPr>
                <w:rFonts w:hint="eastAsia"/>
                <w:color w:val="auto"/>
                <w:highlight w:val="none"/>
              </w:rPr>
              <w:t>（4）固体废物</w:t>
            </w:r>
          </w:p>
          <w:p w14:paraId="51CFC9B8">
            <w:pPr>
              <w:ind w:firstLine="480"/>
              <w:rPr>
                <w:color w:val="auto"/>
                <w:highlight w:val="none"/>
              </w:rPr>
            </w:pPr>
            <w:r>
              <w:rPr>
                <w:rFonts w:hint="eastAsia"/>
                <w:color w:val="auto"/>
                <w:highlight w:val="none"/>
              </w:rPr>
              <w:t>本项目运营期仅产生枯死树枝等一般固体废物，不产生危险废物，施工期仅产生建筑垃圾、施工清淤过程中产生的生活垃圾等一般固体废物，因此，本项目固体废物参照</w:t>
            </w:r>
            <w:r>
              <w:rPr>
                <w:color w:val="auto"/>
                <w:highlight w:val="none"/>
              </w:rPr>
              <w:t>执行</w:t>
            </w:r>
            <w:r>
              <w:rPr>
                <w:rFonts w:hint="eastAsia"/>
                <w:color w:val="auto"/>
                <w:highlight w:val="none"/>
              </w:rPr>
              <w:t>《一般工业固体废物贮存和填埋污染控制标准》（GB 18599-2020）中有关规定</w:t>
            </w:r>
            <w:r>
              <w:rPr>
                <w:color w:val="auto"/>
                <w:highlight w:val="none"/>
              </w:rPr>
              <w:t>。</w:t>
            </w:r>
          </w:p>
          <w:p w14:paraId="72188CA4">
            <w:pPr>
              <w:ind w:firstLine="480"/>
              <w:rPr>
                <w:color w:val="auto"/>
                <w:highlight w:val="none"/>
              </w:rPr>
            </w:pPr>
          </w:p>
        </w:tc>
      </w:tr>
      <w:tr w14:paraId="7C76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1" w:hRule="atLeast"/>
        </w:trPr>
        <w:tc>
          <w:tcPr>
            <w:tcW w:w="1091" w:type="dxa"/>
            <w:vAlign w:val="center"/>
          </w:tcPr>
          <w:p w14:paraId="35E4A129">
            <w:pPr>
              <w:ind w:firstLine="0" w:firstLineChars="0"/>
              <w:rPr>
                <w:color w:val="auto"/>
                <w:highlight w:val="none"/>
              </w:rPr>
            </w:pPr>
            <w:r>
              <w:rPr>
                <w:rFonts w:hint="eastAsia"/>
                <w:color w:val="auto"/>
                <w:highlight w:val="none"/>
              </w:rPr>
              <w:t>其他</w:t>
            </w:r>
          </w:p>
        </w:tc>
        <w:tc>
          <w:tcPr>
            <w:tcW w:w="7431" w:type="dxa"/>
            <w:vAlign w:val="center"/>
          </w:tcPr>
          <w:p w14:paraId="3756E0DB">
            <w:pPr>
              <w:ind w:firstLine="480"/>
              <w:rPr>
                <w:color w:val="auto"/>
                <w:highlight w:val="none"/>
              </w:rPr>
            </w:pPr>
            <w:r>
              <w:rPr>
                <w:color w:val="auto"/>
                <w:highlight w:val="none"/>
              </w:rPr>
              <w:t>根据内蒙古自治区“十四五”生态环境保护规划，主要污染物排放总量控制指标为二氧化硫、氮氧化物、挥发性有机污染物、化学需氧量、氨氮。</w:t>
            </w:r>
          </w:p>
          <w:p w14:paraId="746FDEAF">
            <w:pPr>
              <w:ind w:firstLine="480"/>
              <w:jc w:val="center"/>
              <w:rPr>
                <w:color w:val="auto"/>
                <w:highlight w:val="none"/>
              </w:rPr>
            </w:pPr>
            <w:r>
              <w:rPr>
                <w:color w:val="auto"/>
                <w:highlight w:val="none"/>
              </w:rPr>
              <w:t>本项目</w:t>
            </w:r>
            <w:r>
              <w:rPr>
                <w:rFonts w:hint="eastAsia"/>
                <w:color w:val="auto"/>
                <w:highlight w:val="none"/>
              </w:rPr>
              <w:t>运营期无废气、废水产生，</w:t>
            </w:r>
            <w:r>
              <w:rPr>
                <w:color w:val="auto"/>
                <w:highlight w:val="none"/>
              </w:rPr>
              <w:t>无需</w:t>
            </w:r>
            <w:r>
              <w:rPr>
                <w:rFonts w:hint="eastAsia"/>
                <w:color w:val="auto"/>
                <w:highlight w:val="none"/>
              </w:rPr>
              <w:t>申请总量控制指标</w:t>
            </w:r>
            <w:r>
              <w:rPr>
                <w:color w:val="auto"/>
                <w:highlight w:val="none"/>
              </w:rPr>
              <w:t>。</w:t>
            </w:r>
          </w:p>
        </w:tc>
      </w:tr>
    </w:tbl>
    <w:p w14:paraId="5DD1AE0B">
      <w:pPr>
        <w:ind w:firstLine="480"/>
        <w:rPr>
          <w:color w:val="auto"/>
          <w:highlight w:val="none"/>
        </w:rPr>
        <w:sectPr>
          <w:pgSz w:w="11906" w:h="16838"/>
          <w:pgMar w:top="1440" w:right="1800" w:bottom="1440" w:left="1800" w:header="851" w:footer="992" w:gutter="0"/>
          <w:pgNumType w:fmt="decimal"/>
          <w:cols w:space="425" w:num="1"/>
          <w:docGrid w:type="lines" w:linePitch="312" w:charSpace="0"/>
        </w:sectPr>
      </w:pPr>
    </w:p>
    <w:p w14:paraId="500EBA2E">
      <w:pPr>
        <w:pStyle w:val="2"/>
        <w:rPr>
          <w:color w:val="auto"/>
          <w:highlight w:val="none"/>
        </w:rPr>
      </w:pPr>
      <w:bookmarkStart w:id="19" w:name="_Toc118562452"/>
      <w:r>
        <w:rPr>
          <w:rFonts w:hint="eastAsia"/>
          <w:color w:val="auto"/>
          <w:highlight w:val="none"/>
        </w:rPr>
        <w:t>四、</w:t>
      </w:r>
      <w:r>
        <w:rPr>
          <w:rFonts w:hint="eastAsia"/>
          <w:snapToGrid w:val="0"/>
          <w:color w:val="auto"/>
          <w:highlight w:val="none"/>
        </w:rPr>
        <w:t>生态环境影响分析</w:t>
      </w:r>
      <w:bookmarkEnd w:id="19"/>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7493"/>
      </w:tblGrid>
      <w:tr w14:paraId="5E9F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7" w:type="dxa"/>
            <w:vAlign w:val="center"/>
          </w:tcPr>
          <w:p w14:paraId="60095CE9">
            <w:pPr>
              <w:ind w:firstLine="0" w:firstLineChars="0"/>
              <w:rPr>
                <w:b/>
                <w:bCs/>
                <w:color w:val="auto"/>
                <w:highlight w:val="none"/>
              </w:rPr>
            </w:pPr>
            <w:bookmarkStart w:id="20" w:name="_Hlk49796138"/>
            <w:r>
              <w:rPr>
                <w:rFonts w:hint="eastAsia"/>
                <w:b/>
                <w:bCs/>
                <w:color w:val="auto"/>
                <w:highlight w:val="none"/>
              </w:rPr>
              <w:t>施工期生态环境影响分析</w:t>
            </w:r>
            <w:bookmarkEnd w:id="20"/>
          </w:p>
        </w:tc>
        <w:tc>
          <w:tcPr>
            <w:tcW w:w="7705" w:type="dxa"/>
          </w:tcPr>
          <w:p w14:paraId="31830AD0">
            <w:pPr>
              <w:ind w:firstLine="482"/>
              <w:rPr>
                <w:b/>
                <w:bCs/>
                <w:color w:val="auto"/>
                <w:highlight w:val="none"/>
              </w:rPr>
            </w:pPr>
            <w:r>
              <w:rPr>
                <w:rFonts w:hint="eastAsia"/>
                <w:b/>
                <w:bCs/>
                <w:color w:val="auto"/>
                <w:highlight w:val="none"/>
              </w:rPr>
              <w:t>1.生态影响分析</w:t>
            </w:r>
          </w:p>
          <w:p w14:paraId="6BF0E2F0">
            <w:pPr>
              <w:ind w:firstLine="480"/>
              <w:rPr>
                <w:color w:val="auto"/>
                <w:highlight w:val="none"/>
              </w:rPr>
            </w:pPr>
            <w:r>
              <w:rPr>
                <w:rFonts w:hint="eastAsia"/>
                <w:color w:val="auto"/>
                <w:highlight w:val="none"/>
              </w:rPr>
              <w:t>（1）施工期产污环节分析</w:t>
            </w:r>
          </w:p>
          <w:p w14:paraId="5037F812">
            <w:pPr>
              <w:ind w:firstLine="480"/>
              <w:rPr>
                <w:color w:val="auto"/>
                <w:highlight w:val="none"/>
              </w:rPr>
            </w:pPr>
            <w:r>
              <w:rPr>
                <w:rFonts w:hint="eastAsia"/>
                <w:color w:val="auto"/>
                <w:highlight w:val="none"/>
              </w:rPr>
              <w:t>本项目位于</w:t>
            </w:r>
            <w:r>
              <w:rPr>
                <w:color w:val="auto"/>
                <w:highlight w:val="none"/>
              </w:rPr>
              <w:t>鄂尔多斯市东胜区</w:t>
            </w:r>
            <w:r>
              <w:rPr>
                <w:rFonts w:hint="eastAsia"/>
                <w:color w:val="auto"/>
                <w:highlight w:val="none"/>
              </w:rPr>
              <w:t>碾盘梁沟上游段，主要工程为鄂尔多斯市东胜区碾盘梁沟上游段河道治理工程，主要分析鄂尔多斯市东胜区碾盘梁沟上游段河道治理工程对生态环境的影响。项目施工期产污情况见下表。</w:t>
            </w:r>
          </w:p>
          <w:p w14:paraId="4BFC2B3A">
            <w:pPr>
              <w:pStyle w:val="35"/>
              <w:rPr>
                <w:color w:val="auto"/>
                <w:highlight w:val="none"/>
              </w:rPr>
            </w:pPr>
            <w:r>
              <w:rPr>
                <w:rFonts w:hint="eastAsia"/>
                <w:color w:val="auto"/>
                <w:highlight w:val="none"/>
              </w:rPr>
              <w:t>表4-1  项目施工期产污情况一览表</w:t>
            </w:r>
          </w:p>
          <w:tbl>
            <w:tblPr>
              <w:tblStyle w:val="22"/>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83"/>
              <w:gridCol w:w="2523"/>
              <w:gridCol w:w="3566"/>
            </w:tblGrid>
            <w:tr w14:paraId="419444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1214" w:type="dxa"/>
                  <w:tcBorders>
                    <w:tl2br w:val="nil"/>
                    <w:tr2bl w:val="nil"/>
                  </w:tcBorders>
                  <w:vAlign w:val="center"/>
                </w:tcPr>
                <w:p w14:paraId="1ACEE501">
                  <w:pPr>
                    <w:pStyle w:val="36"/>
                    <w:rPr>
                      <w:color w:val="auto"/>
                      <w:highlight w:val="none"/>
                    </w:rPr>
                  </w:pPr>
                  <w:r>
                    <w:rPr>
                      <w:rFonts w:hint="eastAsia"/>
                      <w:color w:val="auto"/>
                      <w:highlight w:val="none"/>
                    </w:rPr>
                    <w:t>类型</w:t>
                  </w:r>
                </w:p>
              </w:tc>
              <w:tc>
                <w:tcPr>
                  <w:tcW w:w="2601" w:type="dxa"/>
                  <w:tcBorders>
                    <w:tl2br w:val="nil"/>
                    <w:tr2bl w:val="nil"/>
                  </w:tcBorders>
                  <w:vAlign w:val="center"/>
                </w:tcPr>
                <w:p w14:paraId="58821C84">
                  <w:pPr>
                    <w:pStyle w:val="36"/>
                    <w:rPr>
                      <w:color w:val="auto"/>
                      <w:highlight w:val="none"/>
                    </w:rPr>
                  </w:pPr>
                  <w:r>
                    <w:rPr>
                      <w:rFonts w:hint="eastAsia"/>
                      <w:color w:val="auto"/>
                      <w:highlight w:val="none"/>
                    </w:rPr>
                    <w:t>产污环节与工序</w:t>
                  </w:r>
                </w:p>
              </w:tc>
              <w:tc>
                <w:tcPr>
                  <w:tcW w:w="3669" w:type="dxa"/>
                  <w:tcBorders>
                    <w:tl2br w:val="nil"/>
                    <w:tr2bl w:val="nil"/>
                  </w:tcBorders>
                  <w:vAlign w:val="center"/>
                </w:tcPr>
                <w:p w14:paraId="5EC7707E">
                  <w:pPr>
                    <w:pStyle w:val="36"/>
                    <w:rPr>
                      <w:color w:val="auto"/>
                      <w:highlight w:val="none"/>
                    </w:rPr>
                  </w:pPr>
                  <w:r>
                    <w:rPr>
                      <w:rFonts w:hint="eastAsia"/>
                      <w:color w:val="auto"/>
                      <w:highlight w:val="none"/>
                    </w:rPr>
                    <w:t>污染物</w:t>
                  </w:r>
                </w:p>
              </w:tc>
            </w:tr>
            <w:tr w14:paraId="2846C7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14" w:type="dxa"/>
                  <w:tcBorders>
                    <w:tl2br w:val="nil"/>
                    <w:tr2bl w:val="nil"/>
                  </w:tcBorders>
                  <w:vAlign w:val="center"/>
                </w:tcPr>
                <w:p w14:paraId="4570C841">
                  <w:pPr>
                    <w:pStyle w:val="36"/>
                    <w:rPr>
                      <w:color w:val="auto"/>
                      <w:highlight w:val="none"/>
                    </w:rPr>
                  </w:pPr>
                  <w:r>
                    <w:rPr>
                      <w:rFonts w:hint="eastAsia"/>
                      <w:color w:val="auto"/>
                      <w:highlight w:val="none"/>
                    </w:rPr>
                    <w:t>废气</w:t>
                  </w:r>
                </w:p>
              </w:tc>
              <w:tc>
                <w:tcPr>
                  <w:tcW w:w="2601" w:type="dxa"/>
                  <w:tcBorders>
                    <w:tl2br w:val="nil"/>
                    <w:tr2bl w:val="nil"/>
                  </w:tcBorders>
                  <w:vAlign w:val="center"/>
                </w:tcPr>
                <w:p w14:paraId="4A6E0D03">
                  <w:pPr>
                    <w:pStyle w:val="36"/>
                    <w:rPr>
                      <w:color w:val="auto"/>
                      <w:highlight w:val="none"/>
                    </w:rPr>
                  </w:pPr>
                  <w:r>
                    <w:rPr>
                      <w:rFonts w:hint="eastAsia"/>
                      <w:color w:val="auto"/>
                      <w:highlight w:val="none"/>
                    </w:rPr>
                    <w:t>整个施工期</w:t>
                  </w:r>
                </w:p>
              </w:tc>
              <w:tc>
                <w:tcPr>
                  <w:tcW w:w="3669" w:type="dxa"/>
                  <w:tcBorders>
                    <w:tl2br w:val="nil"/>
                    <w:tr2bl w:val="nil"/>
                  </w:tcBorders>
                  <w:vAlign w:val="center"/>
                </w:tcPr>
                <w:p w14:paraId="0CFCA580">
                  <w:pPr>
                    <w:pStyle w:val="36"/>
                    <w:rPr>
                      <w:color w:val="auto"/>
                      <w:highlight w:val="none"/>
                    </w:rPr>
                  </w:pPr>
                  <w:r>
                    <w:rPr>
                      <w:rFonts w:hint="eastAsia"/>
                      <w:color w:val="auto"/>
                      <w:highlight w:val="none"/>
                    </w:rPr>
                    <w:t>施工扬尘、车辆及设备废气</w:t>
                  </w:r>
                </w:p>
              </w:tc>
            </w:tr>
            <w:tr w14:paraId="7184B6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14" w:type="dxa"/>
                  <w:tcBorders>
                    <w:tl2br w:val="nil"/>
                    <w:tr2bl w:val="nil"/>
                  </w:tcBorders>
                  <w:vAlign w:val="center"/>
                </w:tcPr>
                <w:p w14:paraId="09675BB1">
                  <w:pPr>
                    <w:pStyle w:val="36"/>
                    <w:rPr>
                      <w:color w:val="auto"/>
                      <w:highlight w:val="none"/>
                    </w:rPr>
                  </w:pPr>
                  <w:r>
                    <w:rPr>
                      <w:rFonts w:hint="eastAsia"/>
                      <w:color w:val="auto"/>
                      <w:highlight w:val="none"/>
                    </w:rPr>
                    <w:t>废水</w:t>
                  </w:r>
                </w:p>
              </w:tc>
              <w:tc>
                <w:tcPr>
                  <w:tcW w:w="2601" w:type="dxa"/>
                  <w:tcBorders>
                    <w:tl2br w:val="nil"/>
                    <w:tr2bl w:val="nil"/>
                  </w:tcBorders>
                  <w:vAlign w:val="center"/>
                </w:tcPr>
                <w:p w14:paraId="3D21A0E9">
                  <w:pPr>
                    <w:pStyle w:val="36"/>
                    <w:rPr>
                      <w:color w:val="auto"/>
                      <w:highlight w:val="none"/>
                    </w:rPr>
                  </w:pPr>
                  <w:r>
                    <w:rPr>
                      <w:rFonts w:hint="eastAsia"/>
                      <w:color w:val="auto"/>
                      <w:highlight w:val="none"/>
                    </w:rPr>
                    <w:t>整个施工期</w:t>
                  </w:r>
                </w:p>
              </w:tc>
              <w:tc>
                <w:tcPr>
                  <w:tcW w:w="3669" w:type="dxa"/>
                  <w:tcBorders>
                    <w:tl2br w:val="nil"/>
                    <w:tr2bl w:val="nil"/>
                  </w:tcBorders>
                  <w:vAlign w:val="center"/>
                </w:tcPr>
                <w:p w14:paraId="65F380DE">
                  <w:pPr>
                    <w:pStyle w:val="36"/>
                    <w:rPr>
                      <w:color w:val="auto"/>
                      <w:highlight w:val="none"/>
                    </w:rPr>
                  </w:pPr>
                  <w:r>
                    <w:rPr>
                      <w:rFonts w:hint="eastAsia"/>
                      <w:color w:val="auto"/>
                      <w:highlight w:val="none"/>
                    </w:rPr>
                    <w:t>施工车辆冲洗废水（SS、石油类）</w:t>
                  </w:r>
                </w:p>
                <w:p w14:paraId="7F235908">
                  <w:pPr>
                    <w:pStyle w:val="36"/>
                    <w:rPr>
                      <w:rFonts w:hint="eastAsia"/>
                      <w:color w:val="auto"/>
                      <w:highlight w:val="none"/>
                    </w:rPr>
                  </w:pPr>
                  <w:r>
                    <w:rPr>
                      <w:rFonts w:hint="eastAsia"/>
                      <w:color w:val="auto"/>
                      <w:highlight w:val="none"/>
                    </w:rPr>
                    <w:t>施工人员生活污水（COD、SS</w:t>
                  </w:r>
                  <w:r>
                    <w:rPr>
                      <w:rFonts w:hint="eastAsia"/>
                      <w:color w:val="auto"/>
                      <w:highlight w:val="none"/>
                      <w:lang w:eastAsia="zh-CN"/>
                    </w:rPr>
                    <w:t>、</w:t>
                  </w:r>
                  <w:r>
                    <w:rPr>
                      <w:rFonts w:hint="eastAsia"/>
                      <w:color w:val="auto"/>
                      <w:highlight w:val="none"/>
                    </w:rPr>
                    <w:t>氨氮）</w:t>
                  </w:r>
                </w:p>
                <w:p w14:paraId="1F37C847">
                  <w:pPr>
                    <w:pStyle w:val="36"/>
                    <w:rPr>
                      <w:rFonts w:hint="eastAsia"/>
                      <w:color w:val="auto"/>
                      <w:highlight w:val="none"/>
                    </w:rPr>
                  </w:pPr>
                  <w:r>
                    <w:rPr>
                      <w:rFonts w:hint="eastAsia"/>
                      <w:color w:val="auto"/>
                      <w:highlight w:val="none"/>
                    </w:rPr>
                    <w:t>植被复垦洒水全部渗入土体或自然蒸发，无废水外排。</w:t>
                  </w:r>
                </w:p>
              </w:tc>
            </w:tr>
            <w:tr w14:paraId="2BC99A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14" w:type="dxa"/>
                  <w:vMerge w:val="restart"/>
                  <w:tcBorders>
                    <w:tl2br w:val="nil"/>
                    <w:tr2bl w:val="nil"/>
                  </w:tcBorders>
                  <w:vAlign w:val="center"/>
                </w:tcPr>
                <w:p w14:paraId="21214531">
                  <w:pPr>
                    <w:pStyle w:val="36"/>
                    <w:rPr>
                      <w:color w:val="auto"/>
                      <w:highlight w:val="none"/>
                    </w:rPr>
                  </w:pPr>
                  <w:r>
                    <w:rPr>
                      <w:rFonts w:hint="eastAsia"/>
                      <w:color w:val="auto"/>
                      <w:highlight w:val="none"/>
                    </w:rPr>
                    <w:t>固废</w:t>
                  </w:r>
                </w:p>
              </w:tc>
              <w:tc>
                <w:tcPr>
                  <w:tcW w:w="2601" w:type="dxa"/>
                  <w:tcBorders>
                    <w:tl2br w:val="nil"/>
                    <w:tr2bl w:val="nil"/>
                  </w:tcBorders>
                  <w:vAlign w:val="center"/>
                </w:tcPr>
                <w:p w14:paraId="7DD920E7">
                  <w:pPr>
                    <w:pStyle w:val="36"/>
                    <w:rPr>
                      <w:color w:val="auto"/>
                      <w:highlight w:val="none"/>
                    </w:rPr>
                  </w:pPr>
                  <w:r>
                    <w:rPr>
                      <w:rFonts w:hint="eastAsia"/>
                      <w:color w:val="auto"/>
                      <w:highlight w:val="none"/>
                    </w:rPr>
                    <w:t>施工人员生活</w:t>
                  </w:r>
                </w:p>
              </w:tc>
              <w:tc>
                <w:tcPr>
                  <w:tcW w:w="3669" w:type="dxa"/>
                  <w:tcBorders>
                    <w:tl2br w:val="nil"/>
                    <w:tr2bl w:val="nil"/>
                  </w:tcBorders>
                  <w:vAlign w:val="center"/>
                </w:tcPr>
                <w:p w14:paraId="2D9AECC4">
                  <w:pPr>
                    <w:pStyle w:val="36"/>
                    <w:rPr>
                      <w:color w:val="auto"/>
                      <w:highlight w:val="none"/>
                    </w:rPr>
                  </w:pPr>
                  <w:r>
                    <w:rPr>
                      <w:rFonts w:hint="eastAsia"/>
                      <w:color w:val="auto"/>
                      <w:highlight w:val="none"/>
                    </w:rPr>
                    <w:t>生活垃圾</w:t>
                  </w:r>
                </w:p>
              </w:tc>
            </w:tr>
            <w:tr w14:paraId="6D53B9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14" w:type="dxa"/>
                  <w:vMerge w:val="continue"/>
                  <w:tcBorders>
                    <w:tl2br w:val="nil"/>
                    <w:tr2bl w:val="nil"/>
                  </w:tcBorders>
                  <w:vAlign w:val="center"/>
                </w:tcPr>
                <w:p w14:paraId="098DA674">
                  <w:pPr>
                    <w:pStyle w:val="36"/>
                    <w:rPr>
                      <w:color w:val="auto"/>
                      <w:highlight w:val="none"/>
                    </w:rPr>
                  </w:pPr>
                </w:p>
              </w:tc>
              <w:tc>
                <w:tcPr>
                  <w:tcW w:w="2601" w:type="dxa"/>
                  <w:tcBorders>
                    <w:tl2br w:val="nil"/>
                    <w:tr2bl w:val="nil"/>
                  </w:tcBorders>
                  <w:vAlign w:val="center"/>
                </w:tcPr>
                <w:p w14:paraId="0D9C9020">
                  <w:pPr>
                    <w:pStyle w:val="36"/>
                    <w:rPr>
                      <w:color w:val="auto"/>
                      <w:highlight w:val="none"/>
                    </w:rPr>
                  </w:pPr>
                  <w:r>
                    <w:rPr>
                      <w:rFonts w:hint="eastAsia"/>
                      <w:color w:val="auto"/>
                      <w:highlight w:val="none"/>
                    </w:rPr>
                    <w:t>建筑施工</w:t>
                  </w:r>
                </w:p>
              </w:tc>
              <w:tc>
                <w:tcPr>
                  <w:tcW w:w="3669" w:type="dxa"/>
                  <w:tcBorders>
                    <w:tl2br w:val="nil"/>
                    <w:tr2bl w:val="nil"/>
                  </w:tcBorders>
                  <w:vAlign w:val="center"/>
                </w:tcPr>
                <w:p w14:paraId="4D0F0E4E">
                  <w:pPr>
                    <w:pStyle w:val="36"/>
                    <w:rPr>
                      <w:color w:val="auto"/>
                      <w:highlight w:val="none"/>
                    </w:rPr>
                  </w:pPr>
                  <w:r>
                    <w:rPr>
                      <w:rFonts w:hint="eastAsia"/>
                      <w:color w:val="auto"/>
                      <w:highlight w:val="none"/>
                    </w:rPr>
                    <w:t>建筑垃圾</w:t>
                  </w:r>
                </w:p>
              </w:tc>
            </w:tr>
            <w:tr w14:paraId="16BBD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14" w:type="dxa"/>
                  <w:vMerge w:val="continue"/>
                  <w:tcBorders>
                    <w:tl2br w:val="nil"/>
                    <w:tr2bl w:val="nil"/>
                  </w:tcBorders>
                  <w:vAlign w:val="center"/>
                </w:tcPr>
                <w:p w14:paraId="57B5FCF8">
                  <w:pPr>
                    <w:pStyle w:val="36"/>
                    <w:rPr>
                      <w:color w:val="auto"/>
                      <w:highlight w:val="none"/>
                    </w:rPr>
                  </w:pPr>
                </w:p>
              </w:tc>
              <w:tc>
                <w:tcPr>
                  <w:tcW w:w="2601" w:type="dxa"/>
                  <w:tcBorders>
                    <w:tl2br w:val="nil"/>
                    <w:tr2bl w:val="nil"/>
                  </w:tcBorders>
                  <w:vAlign w:val="center"/>
                </w:tcPr>
                <w:p w14:paraId="3F67BBB4">
                  <w:pPr>
                    <w:pStyle w:val="36"/>
                    <w:bidi w:val="0"/>
                    <w:ind w:firstLine="0" w:firstLineChars="0"/>
                    <w:jc w:val="center"/>
                    <w:rPr>
                      <w:rFonts w:hint="eastAsia"/>
                      <w:color w:val="auto"/>
                      <w:highlight w:val="none"/>
                    </w:rPr>
                  </w:pPr>
                  <w:r>
                    <w:rPr>
                      <w:rFonts w:hint="eastAsia"/>
                      <w:color w:val="auto"/>
                      <w:highlight w:val="none"/>
                      <w:lang w:val="en-US" w:eastAsia="zh-CN"/>
                    </w:rPr>
                    <w:t>河道清理</w:t>
                  </w:r>
                </w:p>
              </w:tc>
              <w:tc>
                <w:tcPr>
                  <w:tcW w:w="3669" w:type="dxa"/>
                  <w:tcBorders>
                    <w:tl2br w:val="nil"/>
                    <w:tr2bl w:val="nil"/>
                  </w:tcBorders>
                  <w:vAlign w:val="center"/>
                </w:tcPr>
                <w:p w14:paraId="25495194">
                  <w:pPr>
                    <w:pStyle w:val="36"/>
                    <w:bidi w:val="0"/>
                    <w:ind w:firstLine="0" w:firstLineChars="0"/>
                    <w:jc w:val="center"/>
                    <w:rPr>
                      <w:rFonts w:hint="eastAsia"/>
                      <w:color w:val="auto"/>
                      <w:highlight w:val="none"/>
                    </w:rPr>
                  </w:pPr>
                  <w:r>
                    <w:rPr>
                      <w:rFonts w:hint="eastAsia"/>
                      <w:color w:val="auto"/>
                      <w:highlight w:val="none"/>
                      <w:lang w:val="en-US" w:eastAsia="zh-CN"/>
                    </w:rPr>
                    <w:t>河道清理垃圾</w:t>
                  </w:r>
                </w:p>
              </w:tc>
            </w:tr>
            <w:tr w14:paraId="7A51C6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14" w:type="dxa"/>
                  <w:vMerge w:val="continue"/>
                  <w:tcBorders>
                    <w:tl2br w:val="nil"/>
                    <w:tr2bl w:val="nil"/>
                  </w:tcBorders>
                  <w:vAlign w:val="center"/>
                </w:tcPr>
                <w:p w14:paraId="19C07F82">
                  <w:pPr>
                    <w:pStyle w:val="36"/>
                    <w:rPr>
                      <w:color w:val="auto"/>
                      <w:highlight w:val="none"/>
                    </w:rPr>
                  </w:pPr>
                </w:p>
              </w:tc>
              <w:tc>
                <w:tcPr>
                  <w:tcW w:w="2601" w:type="dxa"/>
                  <w:tcBorders>
                    <w:tl2br w:val="nil"/>
                    <w:tr2bl w:val="nil"/>
                  </w:tcBorders>
                  <w:vAlign w:val="center"/>
                </w:tcPr>
                <w:p w14:paraId="08402560">
                  <w:pPr>
                    <w:pStyle w:val="36"/>
                    <w:bidi w:val="0"/>
                    <w:ind w:firstLine="0" w:firstLineChars="0"/>
                    <w:jc w:val="center"/>
                    <w:rPr>
                      <w:rFonts w:hint="eastAsia"/>
                      <w:color w:val="auto"/>
                      <w:highlight w:val="none"/>
                    </w:rPr>
                  </w:pPr>
                  <w:r>
                    <w:rPr>
                      <w:rFonts w:hint="eastAsia"/>
                      <w:color w:val="auto"/>
                      <w:highlight w:val="none"/>
                      <w:lang w:val="en-US" w:eastAsia="zh-CN"/>
                    </w:rPr>
                    <w:t>河道清淤</w:t>
                  </w:r>
                </w:p>
              </w:tc>
              <w:tc>
                <w:tcPr>
                  <w:tcW w:w="3669" w:type="dxa"/>
                  <w:tcBorders>
                    <w:tl2br w:val="nil"/>
                    <w:tr2bl w:val="nil"/>
                  </w:tcBorders>
                  <w:vAlign w:val="center"/>
                </w:tcPr>
                <w:p w14:paraId="03888D51">
                  <w:pPr>
                    <w:pStyle w:val="36"/>
                    <w:bidi w:val="0"/>
                    <w:ind w:firstLine="0" w:firstLineChars="0"/>
                    <w:jc w:val="center"/>
                    <w:rPr>
                      <w:rFonts w:hint="eastAsia"/>
                      <w:color w:val="auto"/>
                      <w:highlight w:val="none"/>
                    </w:rPr>
                  </w:pPr>
                  <w:r>
                    <w:rPr>
                      <w:rFonts w:hint="eastAsia"/>
                      <w:color w:val="auto"/>
                      <w:highlight w:val="none"/>
                      <w:lang w:val="en-US" w:eastAsia="zh-CN"/>
                    </w:rPr>
                    <w:t>清淤底泥</w:t>
                  </w:r>
                </w:p>
              </w:tc>
            </w:tr>
            <w:tr w14:paraId="52554B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14" w:type="dxa"/>
                  <w:vMerge w:val="continue"/>
                  <w:tcBorders>
                    <w:tl2br w:val="nil"/>
                    <w:tr2bl w:val="nil"/>
                  </w:tcBorders>
                  <w:vAlign w:val="center"/>
                </w:tcPr>
                <w:p w14:paraId="3B89D24F">
                  <w:pPr>
                    <w:pStyle w:val="36"/>
                    <w:rPr>
                      <w:color w:val="auto"/>
                      <w:highlight w:val="none"/>
                    </w:rPr>
                  </w:pPr>
                </w:p>
              </w:tc>
              <w:tc>
                <w:tcPr>
                  <w:tcW w:w="2601" w:type="dxa"/>
                  <w:tcBorders>
                    <w:tl2br w:val="nil"/>
                    <w:tr2bl w:val="nil"/>
                  </w:tcBorders>
                  <w:vAlign w:val="center"/>
                </w:tcPr>
                <w:p w14:paraId="2BC3415E">
                  <w:pPr>
                    <w:pStyle w:val="36"/>
                    <w:rPr>
                      <w:color w:val="auto"/>
                      <w:highlight w:val="none"/>
                    </w:rPr>
                  </w:pPr>
                  <w:r>
                    <w:rPr>
                      <w:rFonts w:hint="eastAsia"/>
                      <w:color w:val="auto"/>
                      <w:highlight w:val="none"/>
                    </w:rPr>
                    <w:t>土方开挖</w:t>
                  </w:r>
                </w:p>
              </w:tc>
              <w:tc>
                <w:tcPr>
                  <w:tcW w:w="3669" w:type="dxa"/>
                  <w:tcBorders>
                    <w:tl2br w:val="nil"/>
                    <w:tr2bl w:val="nil"/>
                  </w:tcBorders>
                  <w:vAlign w:val="center"/>
                </w:tcPr>
                <w:p w14:paraId="7B12D704">
                  <w:pPr>
                    <w:pStyle w:val="36"/>
                    <w:rPr>
                      <w:color w:val="auto"/>
                      <w:highlight w:val="none"/>
                    </w:rPr>
                  </w:pPr>
                  <w:r>
                    <w:rPr>
                      <w:rFonts w:hint="eastAsia"/>
                      <w:color w:val="auto"/>
                      <w:highlight w:val="none"/>
                    </w:rPr>
                    <w:t>河道疏浚土方</w:t>
                  </w:r>
                </w:p>
              </w:tc>
            </w:tr>
            <w:tr w14:paraId="4DF0FD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14" w:type="dxa"/>
                  <w:tcBorders>
                    <w:tl2br w:val="nil"/>
                    <w:tr2bl w:val="nil"/>
                  </w:tcBorders>
                  <w:vAlign w:val="center"/>
                </w:tcPr>
                <w:p w14:paraId="2AF4229B">
                  <w:pPr>
                    <w:pStyle w:val="36"/>
                    <w:rPr>
                      <w:color w:val="auto"/>
                      <w:highlight w:val="none"/>
                    </w:rPr>
                  </w:pPr>
                  <w:r>
                    <w:rPr>
                      <w:rFonts w:hint="eastAsia"/>
                      <w:color w:val="auto"/>
                      <w:highlight w:val="none"/>
                    </w:rPr>
                    <w:t>噪声</w:t>
                  </w:r>
                </w:p>
              </w:tc>
              <w:tc>
                <w:tcPr>
                  <w:tcW w:w="2601" w:type="dxa"/>
                  <w:tcBorders>
                    <w:tl2br w:val="nil"/>
                    <w:tr2bl w:val="nil"/>
                  </w:tcBorders>
                  <w:vAlign w:val="center"/>
                </w:tcPr>
                <w:p w14:paraId="4895817C">
                  <w:pPr>
                    <w:pStyle w:val="36"/>
                    <w:rPr>
                      <w:color w:val="auto"/>
                      <w:highlight w:val="none"/>
                    </w:rPr>
                  </w:pPr>
                  <w:r>
                    <w:rPr>
                      <w:rFonts w:hint="eastAsia"/>
                      <w:color w:val="auto"/>
                      <w:highlight w:val="none"/>
                    </w:rPr>
                    <w:t>整个施工期</w:t>
                  </w:r>
                </w:p>
              </w:tc>
              <w:tc>
                <w:tcPr>
                  <w:tcW w:w="3669" w:type="dxa"/>
                  <w:tcBorders>
                    <w:tl2br w:val="nil"/>
                    <w:tr2bl w:val="nil"/>
                  </w:tcBorders>
                  <w:vAlign w:val="center"/>
                </w:tcPr>
                <w:p w14:paraId="7325B9CD">
                  <w:pPr>
                    <w:pStyle w:val="36"/>
                    <w:rPr>
                      <w:color w:val="auto"/>
                      <w:highlight w:val="none"/>
                    </w:rPr>
                  </w:pPr>
                  <w:r>
                    <w:rPr>
                      <w:rFonts w:hint="eastAsia"/>
                      <w:color w:val="auto"/>
                      <w:highlight w:val="none"/>
                    </w:rPr>
                    <w:t>设备、车辆噪声</w:t>
                  </w:r>
                </w:p>
              </w:tc>
            </w:tr>
            <w:tr w14:paraId="359956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14" w:type="dxa"/>
                  <w:tcBorders>
                    <w:tl2br w:val="nil"/>
                    <w:tr2bl w:val="nil"/>
                  </w:tcBorders>
                  <w:vAlign w:val="center"/>
                </w:tcPr>
                <w:p w14:paraId="3BDFF6B1">
                  <w:pPr>
                    <w:pStyle w:val="36"/>
                    <w:rPr>
                      <w:color w:val="auto"/>
                      <w:highlight w:val="none"/>
                    </w:rPr>
                  </w:pPr>
                  <w:r>
                    <w:rPr>
                      <w:rFonts w:hint="eastAsia"/>
                      <w:color w:val="auto"/>
                      <w:highlight w:val="none"/>
                    </w:rPr>
                    <w:t>生态环境</w:t>
                  </w:r>
                </w:p>
              </w:tc>
              <w:tc>
                <w:tcPr>
                  <w:tcW w:w="2601" w:type="dxa"/>
                  <w:tcBorders>
                    <w:tl2br w:val="nil"/>
                    <w:tr2bl w:val="nil"/>
                  </w:tcBorders>
                  <w:vAlign w:val="center"/>
                </w:tcPr>
                <w:p w14:paraId="38B92FDE">
                  <w:pPr>
                    <w:pStyle w:val="36"/>
                    <w:rPr>
                      <w:color w:val="auto"/>
                      <w:highlight w:val="none"/>
                    </w:rPr>
                  </w:pPr>
                  <w:r>
                    <w:rPr>
                      <w:rFonts w:hint="eastAsia"/>
                      <w:color w:val="auto"/>
                      <w:highlight w:val="none"/>
                    </w:rPr>
                    <w:t>格宾石笼坡式护岸工程、钢筋混凝土墙式护岸工程、河道疏浚工程</w:t>
                  </w:r>
                </w:p>
              </w:tc>
              <w:tc>
                <w:tcPr>
                  <w:tcW w:w="3669" w:type="dxa"/>
                  <w:tcBorders>
                    <w:tl2br w:val="nil"/>
                    <w:tr2bl w:val="nil"/>
                  </w:tcBorders>
                  <w:vAlign w:val="center"/>
                </w:tcPr>
                <w:p w14:paraId="24E161B6">
                  <w:pPr>
                    <w:pStyle w:val="36"/>
                    <w:rPr>
                      <w:color w:val="auto"/>
                      <w:highlight w:val="none"/>
                    </w:rPr>
                  </w:pPr>
                  <w:r>
                    <w:rPr>
                      <w:rFonts w:hint="eastAsia"/>
                      <w:color w:val="auto"/>
                      <w:highlight w:val="none"/>
                    </w:rPr>
                    <w:t>水土流失、植被破坏、水生环境破坏</w:t>
                  </w:r>
                </w:p>
              </w:tc>
            </w:tr>
          </w:tbl>
          <w:p w14:paraId="48FBEF91">
            <w:pPr>
              <w:ind w:firstLine="480"/>
              <w:rPr>
                <w:color w:val="auto"/>
                <w:highlight w:val="none"/>
              </w:rPr>
            </w:pPr>
            <w:r>
              <w:rPr>
                <w:rFonts w:hint="eastAsia"/>
                <w:color w:val="auto"/>
                <w:highlight w:val="none"/>
              </w:rPr>
              <w:t>（2）生态环境影响分析</w:t>
            </w:r>
          </w:p>
          <w:p w14:paraId="6F6CA2FF">
            <w:pPr>
              <w:ind w:firstLine="480"/>
              <w:rPr>
                <w:b/>
                <w:bCs/>
                <w:color w:val="auto"/>
                <w:highlight w:val="none"/>
              </w:rPr>
            </w:pPr>
            <w:r>
              <w:rPr>
                <w:rFonts w:hint="eastAsia"/>
                <w:color w:val="auto"/>
                <w:highlight w:val="none"/>
              </w:rPr>
              <w:t>本项目</w:t>
            </w:r>
            <w:r>
              <w:rPr>
                <w:rFonts w:hint="eastAsia" w:ascii="Times New Roman" w:hAnsi="Times New Roman" w:eastAsia="宋体"/>
                <w:color w:val="auto"/>
                <w:highlight w:val="none"/>
              </w:rPr>
              <w:t>总占地面积</w:t>
            </w:r>
            <w:r>
              <w:rPr>
                <w:rFonts w:hint="eastAsia"/>
                <w:color w:val="auto"/>
                <w:highlight w:val="none"/>
                <w:lang w:eastAsia="zh-CN"/>
              </w:rPr>
              <w:t>5.4565</w:t>
            </w:r>
            <w:r>
              <w:rPr>
                <w:rFonts w:hint="eastAsia" w:ascii="Times New Roman" w:hAnsi="Times New Roman" w:eastAsia="宋体"/>
                <w:color w:val="auto"/>
                <w:highlight w:val="none"/>
              </w:rPr>
              <w:t>hm²，其中永久占地2.925hm²（主体工程区），临时占地</w:t>
            </w:r>
            <w:r>
              <w:rPr>
                <w:rFonts w:hint="eastAsia"/>
                <w:color w:val="auto"/>
                <w:highlight w:val="none"/>
                <w:lang w:eastAsia="zh-CN"/>
              </w:rPr>
              <w:t>2.5315</w:t>
            </w:r>
            <w:r>
              <w:rPr>
                <w:rFonts w:hint="eastAsia" w:ascii="Times New Roman" w:hAnsi="Times New Roman" w:eastAsia="宋体"/>
                <w:color w:val="auto"/>
                <w:highlight w:val="none"/>
              </w:rPr>
              <w:t>hm²（施工生产区</w:t>
            </w:r>
            <w:r>
              <w:rPr>
                <w:rFonts w:hint="eastAsia"/>
                <w:color w:val="auto"/>
                <w:highlight w:val="none"/>
                <w:lang w:val="en-US" w:eastAsia="zh-CN"/>
              </w:rPr>
              <w:t>1.7315</w:t>
            </w:r>
            <w:r>
              <w:rPr>
                <w:rFonts w:hint="eastAsia" w:ascii="Times New Roman" w:hAnsi="Times New Roman" w:eastAsia="宋体"/>
                <w:color w:val="auto"/>
                <w:highlight w:val="none"/>
              </w:rPr>
              <w:t>hm²、施工道路区</w:t>
            </w:r>
            <w:r>
              <w:rPr>
                <w:rFonts w:hint="eastAsia"/>
                <w:color w:val="auto"/>
                <w:highlight w:val="none"/>
                <w:lang w:val="en-US" w:eastAsia="zh-CN"/>
              </w:rPr>
              <w:t>0.8</w:t>
            </w:r>
            <w:r>
              <w:rPr>
                <w:rFonts w:hint="eastAsia" w:ascii="Times New Roman" w:hAnsi="Times New Roman" w:eastAsia="宋体"/>
                <w:color w:val="auto"/>
                <w:highlight w:val="none"/>
              </w:rPr>
              <w:t>hm²）。施工将造成约</w:t>
            </w:r>
            <w:r>
              <w:rPr>
                <w:rFonts w:hint="eastAsia"/>
                <w:color w:val="auto"/>
                <w:highlight w:val="none"/>
                <w:lang w:eastAsia="zh-CN"/>
              </w:rPr>
              <w:t>1.7315</w:t>
            </w:r>
            <w:r>
              <w:rPr>
                <w:rFonts w:hint="eastAsia" w:ascii="Times New Roman" w:hAnsi="Times New Roman" w:eastAsia="宋体"/>
                <w:color w:val="auto"/>
                <w:highlight w:val="none"/>
              </w:rPr>
              <w:t>hm²临时用地植被破坏，施工期</w:t>
            </w:r>
            <w:r>
              <w:rPr>
                <w:rFonts w:hint="eastAsia"/>
                <w:color w:val="auto"/>
                <w:highlight w:val="none"/>
              </w:rPr>
              <w:t>地表扰动面积共计</w:t>
            </w:r>
            <w:r>
              <w:rPr>
                <w:rFonts w:hint="eastAsia"/>
                <w:color w:val="auto"/>
                <w:highlight w:val="none"/>
                <w:lang w:eastAsia="zh-CN"/>
              </w:rPr>
              <w:t>5.4565</w:t>
            </w:r>
            <w:r>
              <w:rPr>
                <w:rFonts w:hint="eastAsia"/>
                <w:color w:val="auto"/>
                <w:highlight w:val="none"/>
              </w:rPr>
              <w:t>hm²，扰动区域在降雨冲刷下易产生水土流失。</w:t>
            </w:r>
          </w:p>
          <w:p w14:paraId="74F9580B">
            <w:pPr>
              <w:ind w:firstLine="480"/>
              <w:rPr>
                <w:color w:val="auto"/>
                <w:highlight w:val="none"/>
              </w:rPr>
            </w:pPr>
            <w:r>
              <w:rPr>
                <w:rFonts w:hint="eastAsia"/>
                <w:color w:val="auto"/>
                <w:highlight w:val="none"/>
              </w:rPr>
              <w:t>1）水土流失</w:t>
            </w:r>
          </w:p>
          <w:p w14:paraId="6D429E35">
            <w:pPr>
              <w:ind w:firstLine="480"/>
              <w:rPr>
                <w:color w:val="auto"/>
                <w:highlight w:val="none"/>
              </w:rPr>
            </w:pPr>
            <w:r>
              <w:rPr>
                <w:rFonts w:hint="eastAsia"/>
                <w:color w:val="auto"/>
                <w:highlight w:val="none"/>
              </w:rPr>
              <w:t>工程对生态环境产生影响的区域主要集中在临时占地等，施工过程中导致的土壤被撬松，加上坡度的作用，土壤侵蚀模数相应增大，遇到雨季则会引起一定程度的水土流失。施工过程中土石方、砂石料、水泥以及基槽开挖过程中的砂石土方等建筑材料，在临时堆放过程中不仅会压埋地表植被，同时堆置弃渣遇雨水冲刷，形成新的水土流失区。</w:t>
            </w:r>
          </w:p>
          <w:p w14:paraId="2A245215">
            <w:pPr>
              <w:ind w:firstLine="480"/>
              <w:rPr>
                <w:color w:val="auto"/>
                <w:highlight w:val="none"/>
              </w:rPr>
            </w:pPr>
            <w:r>
              <w:rPr>
                <w:rFonts w:hint="eastAsia"/>
                <w:color w:val="auto"/>
                <w:highlight w:val="none"/>
              </w:rPr>
              <w:t>工程施工选在非汛期进行，且施工期水土流失是暂时的，项目通过对开挖的表层土壤单独堆存，施工过程中采用棚布进行覆盖，施工后期作为绿化覆土，以最大限度地减少土壤和养分流失。</w:t>
            </w:r>
          </w:p>
          <w:p w14:paraId="4C6342A5">
            <w:pPr>
              <w:ind w:firstLine="480"/>
              <w:rPr>
                <w:color w:val="auto"/>
                <w:highlight w:val="none"/>
              </w:rPr>
            </w:pPr>
            <w:r>
              <w:rPr>
                <w:rFonts w:hint="eastAsia"/>
                <w:color w:val="auto"/>
                <w:highlight w:val="none"/>
              </w:rPr>
              <w:t>2）野生动物惊扰</w:t>
            </w:r>
          </w:p>
          <w:p w14:paraId="68600939">
            <w:pPr>
              <w:ind w:firstLine="480"/>
              <w:rPr>
                <w:color w:val="auto"/>
                <w:highlight w:val="none"/>
              </w:rPr>
            </w:pPr>
            <w:r>
              <w:rPr>
                <w:rFonts w:hint="eastAsia"/>
                <w:color w:val="auto"/>
                <w:highlight w:val="none"/>
              </w:rPr>
              <w:t>工程施工对野生动物的影响表现为：工程施工作业可能干扰工程区内野生动物的正常栖息活动，施工噪声会对其产生惊扰。由于工程区位于鄂尔多斯东胜区，属于人为干扰较为强烈的区域，因此基本没有大型野生动物分布，施工</w:t>
            </w:r>
            <w:r>
              <w:rPr>
                <w:rFonts w:hint="eastAsia"/>
                <w:color w:val="auto"/>
                <w:highlight w:val="none"/>
                <w:lang w:eastAsia="zh-CN"/>
              </w:rPr>
              <w:t>时</w:t>
            </w:r>
            <w:r>
              <w:rPr>
                <w:rFonts w:hint="eastAsia"/>
                <w:color w:val="auto"/>
                <w:highlight w:val="none"/>
              </w:rPr>
              <w:t>野生动物相对较少。</w:t>
            </w:r>
          </w:p>
          <w:p w14:paraId="76C1C9B8">
            <w:pPr>
              <w:ind w:firstLine="480"/>
              <w:rPr>
                <w:color w:val="auto"/>
                <w:highlight w:val="none"/>
              </w:rPr>
            </w:pPr>
            <w:r>
              <w:rPr>
                <w:rFonts w:hint="eastAsia"/>
                <w:color w:val="auto"/>
                <w:highlight w:val="none"/>
              </w:rPr>
              <w:t>3）施工</w:t>
            </w:r>
            <w:r>
              <w:rPr>
                <w:color w:val="auto"/>
                <w:highlight w:val="none"/>
              </w:rPr>
              <w:t>对植物及植被的影响</w:t>
            </w:r>
          </w:p>
          <w:p w14:paraId="226BE201">
            <w:pPr>
              <w:ind w:firstLine="480"/>
              <w:rPr>
                <w:color w:val="auto"/>
                <w:highlight w:val="none"/>
              </w:rPr>
            </w:pPr>
            <w:r>
              <w:rPr>
                <w:color w:val="auto"/>
                <w:highlight w:val="none"/>
              </w:rPr>
              <w:t>工程临时占地</w:t>
            </w:r>
            <w:r>
              <w:rPr>
                <w:rFonts w:hint="eastAsia"/>
                <w:color w:val="auto"/>
                <w:highlight w:val="none"/>
              </w:rPr>
              <w:t>主要是临时堆场，原材料的运送、堆存，施工临时道路，主要</w:t>
            </w:r>
            <w:r>
              <w:rPr>
                <w:color w:val="auto"/>
                <w:highlight w:val="none"/>
              </w:rPr>
              <w:t>占用</w:t>
            </w:r>
            <w:r>
              <w:rPr>
                <w:rFonts w:hint="eastAsia"/>
                <w:color w:val="auto"/>
                <w:highlight w:val="none"/>
              </w:rPr>
              <w:t>工程管理范围内河滩地</w:t>
            </w:r>
            <w:r>
              <w:rPr>
                <w:color w:val="auto"/>
                <w:highlight w:val="none"/>
              </w:rPr>
              <w:t>。本工程临时占地区植被损失的生物量</w:t>
            </w:r>
            <w:r>
              <w:rPr>
                <w:rFonts w:hint="eastAsia"/>
                <w:color w:val="auto"/>
                <w:highlight w:val="none"/>
              </w:rPr>
              <w:t>小</w:t>
            </w:r>
            <w:r>
              <w:rPr>
                <w:color w:val="auto"/>
                <w:highlight w:val="none"/>
              </w:rPr>
              <w:t>，变化幅度不大，随着施工结束，临时</w:t>
            </w:r>
            <w:r>
              <w:rPr>
                <w:rFonts w:hint="eastAsia"/>
                <w:color w:val="auto"/>
                <w:highlight w:val="none"/>
                <w:lang w:val="en-US" w:eastAsia="zh-CN"/>
              </w:rPr>
              <w:t>占地范围</w:t>
            </w:r>
            <w:r>
              <w:rPr>
                <w:color w:val="auto"/>
                <w:highlight w:val="none"/>
              </w:rPr>
              <w:t>植物及植被在适宜条件下可迅速得到恢复</w:t>
            </w:r>
            <w:r>
              <w:rPr>
                <w:rFonts w:hint="eastAsia"/>
                <w:color w:val="auto"/>
                <w:highlight w:val="none"/>
              </w:rPr>
              <w:t>。</w:t>
            </w:r>
            <w:r>
              <w:rPr>
                <w:color w:val="auto"/>
                <w:highlight w:val="none"/>
              </w:rPr>
              <w:t>因此，工程临时占地对占地区植物种类、植被类型影响较小。</w:t>
            </w:r>
          </w:p>
          <w:p w14:paraId="1209D8C6">
            <w:pPr>
              <w:ind w:firstLine="480"/>
              <w:rPr>
                <w:color w:val="auto"/>
                <w:highlight w:val="none"/>
              </w:rPr>
            </w:pPr>
            <w:r>
              <w:rPr>
                <w:color w:val="auto"/>
                <w:highlight w:val="none"/>
              </w:rPr>
              <w:t>工程施工的临时占地部分，</w:t>
            </w:r>
            <w:r>
              <w:rPr>
                <w:rFonts w:hint="eastAsia"/>
                <w:color w:val="auto"/>
                <w:highlight w:val="none"/>
              </w:rPr>
              <w:t>随着</w:t>
            </w:r>
            <w:r>
              <w:rPr>
                <w:color w:val="auto"/>
                <w:highlight w:val="none"/>
              </w:rPr>
              <w:t>施工结束和植被恢复措施的实施，工程影响会逐渐消失，临时占地地表植被恢复等措施的实施，将使区域内植被覆盖率形成一种动态平衡，因此，临时占地对植被的影响是暂时的、可恢复的。</w:t>
            </w:r>
          </w:p>
          <w:p w14:paraId="15F09DB3">
            <w:pPr>
              <w:ind w:firstLine="480"/>
              <w:rPr>
                <w:color w:val="auto"/>
                <w:highlight w:val="none"/>
              </w:rPr>
            </w:pPr>
            <w:r>
              <w:rPr>
                <w:rFonts w:hint="eastAsia"/>
                <w:color w:val="auto"/>
                <w:highlight w:val="none"/>
              </w:rPr>
              <w:t>4）水生生态破坏</w:t>
            </w:r>
          </w:p>
          <w:p w14:paraId="5085BF55">
            <w:pPr>
              <w:ind w:firstLine="480"/>
              <w:rPr>
                <w:color w:val="auto"/>
                <w:highlight w:val="none"/>
              </w:rPr>
            </w:pPr>
            <w:r>
              <w:rPr>
                <w:color w:val="auto"/>
                <w:highlight w:val="none"/>
              </w:rPr>
              <w:t>碾盘梁沟全河仅在安家渠村至阳塔村段（中下游）有天然清流，上游治理段天然状态下为季节性河流，非汛期基本无水。由于上游东胜区北郊污水处理厂入河排污口位于治理起点下游处，该厂连续排放再生水，排放水质执行《地表水环境质量标准》（GB3838-2002）Ⅳ类标准。受此影响，排污口以下河段非汛期存在稳定的再生水水流，形成了以耐污型水生生物为主的小型流水生态系统。</w:t>
            </w:r>
          </w:p>
          <w:p w14:paraId="28BD1911">
            <w:pPr>
              <w:ind w:firstLine="480"/>
              <w:rPr>
                <w:color w:val="auto"/>
                <w:highlight w:val="none"/>
              </w:rPr>
            </w:pPr>
            <w:r>
              <w:rPr>
                <w:rFonts w:ascii="Times New Roman" w:hAnsi="Times New Roman" w:eastAsia="宋体"/>
                <w:color w:val="auto"/>
                <w:highlight w:val="none"/>
              </w:rPr>
              <w:t>河道清淤将直接挖除施工区内的植物，护</w:t>
            </w:r>
            <w:r>
              <w:rPr>
                <w:rFonts w:ascii="Segoe UI" w:hAnsi="Segoe UI" w:eastAsia="Segoe UI" w:cs="Segoe UI"/>
                <w:color w:val="auto"/>
                <w:highlight w:val="none"/>
                <w:shd w:val="clear" w:color="auto" w:fill="FFFFFF"/>
              </w:rPr>
              <w:t>岸工程将改变河岸带生境条件。受影响的水生植物为当地常见种，不会造成物种消失。施工结束后通过生态护岸及植被恢复措施，水生植物群落可逐步恢复。本项目评价范围内无鱼类分布，无鱼类“三场”及珍稀水生生物栖息地，施工活动对鱼类资源无直接影响。</w:t>
            </w:r>
          </w:p>
          <w:p w14:paraId="1F960059">
            <w:pPr>
              <w:ind w:firstLine="480"/>
              <w:rPr>
                <w:color w:val="auto"/>
                <w:highlight w:val="none"/>
              </w:rPr>
            </w:pPr>
            <w:r>
              <w:rPr>
                <w:rFonts w:hint="eastAsia"/>
                <w:color w:val="auto"/>
                <w:highlight w:val="none"/>
              </w:rPr>
              <w:t>5）对景观环境影响分析</w:t>
            </w:r>
          </w:p>
          <w:p w14:paraId="44356843">
            <w:pPr>
              <w:ind w:firstLine="480"/>
              <w:rPr>
                <w:color w:val="auto"/>
                <w:highlight w:val="none"/>
              </w:rPr>
            </w:pPr>
            <w:r>
              <w:rPr>
                <w:rFonts w:hint="eastAsia"/>
                <w:color w:val="auto"/>
                <w:highlight w:val="none"/>
              </w:rPr>
              <w:t>①主体工程施工对景观环境的影响</w:t>
            </w:r>
          </w:p>
          <w:p w14:paraId="0A4923B0">
            <w:pPr>
              <w:ind w:firstLine="480"/>
              <w:rPr>
                <w:color w:val="auto"/>
                <w:highlight w:val="none"/>
              </w:rPr>
            </w:pPr>
            <w:r>
              <w:rPr>
                <w:rFonts w:hint="eastAsia"/>
                <w:color w:val="auto"/>
                <w:highlight w:val="none"/>
              </w:rPr>
              <w:t>将破坏工程范围内的地表植被，形成与施工场地周围环境反差较大的裸地景观。由于对地表植被的破坏和工程区土壤的扰动，在雨季松散裸露的坡面易形成水土流失，导致区域土壤侵蚀模数增大，从而对区域景观环境质量产生影响。</w:t>
            </w:r>
          </w:p>
          <w:p w14:paraId="7A496D6E">
            <w:pPr>
              <w:ind w:firstLine="480"/>
              <w:rPr>
                <w:color w:val="auto"/>
                <w:highlight w:val="none"/>
              </w:rPr>
            </w:pPr>
            <w:r>
              <w:rPr>
                <w:rFonts w:hint="eastAsia"/>
                <w:color w:val="auto"/>
                <w:highlight w:val="none"/>
              </w:rPr>
              <w:t>②临时占地对景观环境的影响</w:t>
            </w:r>
          </w:p>
          <w:p w14:paraId="71DF05B0">
            <w:pPr>
              <w:ind w:firstLine="480"/>
              <w:rPr>
                <w:color w:val="auto"/>
                <w:highlight w:val="none"/>
              </w:rPr>
            </w:pPr>
            <w:r>
              <w:rPr>
                <w:rFonts w:hint="eastAsia"/>
                <w:color w:val="auto"/>
                <w:highlight w:val="none"/>
              </w:rPr>
              <w:t>施工活动对植被损害及地表裸露是不可避免的，将直接影响沿线景观整体性。项目施工应合理安排施工进度，可采取分段施工的方法，</w:t>
            </w:r>
            <w:r>
              <w:rPr>
                <w:rFonts w:hint="eastAsia"/>
                <w:color w:val="auto"/>
                <w:highlight w:val="none"/>
                <w:lang w:eastAsia="zh-CN"/>
              </w:rPr>
              <w:t>减少</w:t>
            </w:r>
            <w:r>
              <w:rPr>
                <w:rFonts w:hint="eastAsia"/>
                <w:color w:val="auto"/>
                <w:highlight w:val="none"/>
              </w:rPr>
              <w:t>施工作业面积，可在施工围挡周围进行美化，合理选择施工作业时间，及时做好地表植被的恢复工作。控制施工过程中及土方、材料运输过程中的扬尘。通过采取以上措施，项目所造成的景观影响是可以接受的。施工结束后，通过落实相关生态保护和恢复措施，进行土地平整回填和植被恢复，以及水系连通，水面覆盖，景观影响将逐渐消失。</w:t>
            </w:r>
          </w:p>
          <w:p w14:paraId="0EF8CCAB">
            <w:pPr>
              <w:ind w:firstLine="482"/>
              <w:rPr>
                <w:b/>
                <w:bCs/>
                <w:color w:val="auto"/>
                <w:highlight w:val="none"/>
              </w:rPr>
            </w:pPr>
            <w:r>
              <w:rPr>
                <w:rFonts w:hint="eastAsia"/>
                <w:b/>
                <w:bCs/>
                <w:color w:val="auto"/>
                <w:highlight w:val="none"/>
              </w:rPr>
              <w:t>2.大气环境影响分析</w:t>
            </w:r>
          </w:p>
          <w:p w14:paraId="3CC968CD">
            <w:pPr>
              <w:ind w:firstLine="480"/>
              <w:rPr>
                <w:color w:val="auto"/>
                <w:highlight w:val="none"/>
              </w:rPr>
            </w:pPr>
            <w:r>
              <w:rPr>
                <w:rFonts w:ascii="Segoe UI" w:hAnsi="Segoe UI" w:eastAsia="Segoe UI" w:cs="Segoe UI"/>
                <w:color w:val="auto"/>
                <w:highlight w:val="none"/>
                <w:shd w:val="clear" w:color="auto" w:fill="FFFFFF"/>
              </w:rPr>
              <w:t>本项目对大气环境的影响主要集中在施工期。</w:t>
            </w:r>
            <w:r>
              <w:rPr>
                <w:rFonts w:hint="eastAsia"/>
                <w:color w:val="auto"/>
                <w:highlight w:val="none"/>
              </w:rPr>
              <w:t>本项目施工期大气污染源主要来自地表清理、土方开挖、填筑、交通运输等</w:t>
            </w:r>
            <w:r>
              <w:rPr>
                <w:rFonts w:hint="eastAsia"/>
                <w:color w:val="auto"/>
                <w:highlight w:val="none"/>
                <w:lang w:val="en-US" w:eastAsia="zh-CN"/>
              </w:rPr>
              <w:t>方面</w:t>
            </w:r>
            <w:r>
              <w:rPr>
                <w:rFonts w:hint="eastAsia"/>
                <w:color w:val="auto"/>
                <w:highlight w:val="none"/>
              </w:rPr>
              <w:t>。排放的主要大气污染物为施工扬尘以及车辆尾气，将对施工区</w:t>
            </w:r>
            <w:r>
              <w:rPr>
                <w:rFonts w:hint="eastAsia"/>
                <w:color w:val="auto"/>
                <w:highlight w:val="none"/>
                <w:lang w:val="en-US" w:eastAsia="zh-CN"/>
              </w:rPr>
              <w:t>及</w:t>
            </w:r>
            <w:r>
              <w:rPr>
                <w:rFonts w:hint="eastAsia"/>
                <w:color w:val="auto"/>
                <w:highlight w:val="none"/>
              </w:rPr>
              <w:t>周边区域产生不利影响。</w:t>
            </w:r>
          </w:p>
          <w:p w14:paraId="0253C37E">
            <w:pPr>
              <w:ind w:firstLine="480"/>
              <w:rPr>
                <w:color w:val="auto"/>
                <w:highlight w:val="none"/>
              </w:rPr>
            </w:pPr>
            <w:r>
              <w:rPr>
                <w:rFonts w:hint="eastAsia"/>
                <w:color w:val="auto"/>
                <w:highlight w:val="none"/>
              </w:rPr>
              <w:t>①施工扬尘</w:t>
            </w:r>
          </w:p>
          <w:p w14:paraId="31B6F544">
            <w:pPr>
              <w:ind w:firstLine="480"/>
              <w:rPr>
                <w:color w:val="auto"/>
                <w:highlight w:val="none"/>
              </w:rPr>
            </w:pPr>
            <w:r>
              <w:rPr>
                <w:rFonts w:hint="eastAsia"/>
                <w:color w:val="auto"/>
                <w:highlight w:val="none"/>
              </w:rPr>
              <w:t>大气污染源主要来自泄洪河道修筑、护坡修建、基础工程施工等建设期间，以及土石方和建筑材料运输、作业时所产生的扬尘。主要来自以下几个方面：</w:t>
            </w:r>
          </w:p>
          <w:p w14:paraId="5CC3B048">
            <w:pPr>
              <w:numPr>
                <w:ilvl w:val="0"/>
                <w:numId w:val="3"/>
              </w:numPr>
              <w:ind w:firstLine="480"/>
              <w:rPr>
                <w:color w:val="auto"/>
                <w:highlight w:val="none"/>
              </w:rPr>
            </w:pPr>
            <w:r>
              <w:rPr>
                <w:rFonts w:hint="eastAsia"/>
                <w:color w:val="auto"/>
                <w:highlight w:val="none"/>
              </w:rPr>
              <w:t>边坡、路基开挖、土地平整及路基填筑等施工过程，如遇大风天气，会造成粉尘、扬尘等大气污染；</w:t>
            </w:r>
          </w:p>
          <w:p w14:paraId="76D915E7">
            <w:pPr>
              <w:numPr>
                <w:ilvl w:val="0"/>
                <w:numId w:val="3"/>
              </w:numPr>
              <w:ind w:firstLine="480"/>
              <w:rPr>
                <w:color w:val="auto"/>
                <w:highlight w:val="none"/>
              </w:rPr>
            </w:pPr>
            <w:r>
              <w:rPr>
                <w:rFonts w:hint="eastAsia"/>
                <w:color w:val="auto"/>
                <w:highlight w:val="none"/>
              </w:rPr>
              <w:t>水泥、砂石、混凝土等建筑材料，如运输、装卸、仓库储存方式不当，可能造成泄漏，产生扬尘污染；</w:t>
            </w:r>
          </w:p>
          <w:p w14:paraId="47CC71B5">
            <w:pPr>
              <w:numPr>
                <w:ilvl w:val="0"/>
                <w:numId w:val="3"/>
              </w:numPr>
              <w:ind w:firstLine="480"/>
              <w:rPr>
                <w:color w:val="auto"/>
                <w:highlight w:val="none"/>
              </w:rPr>
            </w:pPr>
            <w:r>
              <w:rPr>
                <w:rFonts w:hint="eastAsia"/>
                <w:color w:val="auto"/>
                <w:highlight w:val="none"/>
              </w:rPr>
              <w:t>物料运输车辆在施工便道及施工场地运行过程中将产生大量尘土。</w:t>
            </w:r>
          </w:p>
          <w:p w14:paraId="7F743191">
            <w:pPr>
              <w:numPr>
                <w:ilvl w:val="0"/>
                <w:numId w:val="3"/>
              </w:numPr>
              <w:ind w:firstLine="480"/>
              <w:rPr>
                <w:color w:val="auto"/>
                <w:highlight w:val="none"/>
              </w:rPr>
            </w:pPr>
            <w:r>
              <w:rPr>
                <w:rFonts w:hint="eastAsia"/>
                <w:color w:val="auto"/>
                <w:highlight w:val="none"/>
              </w:rPr>
              <w:t>施工过程中临时堆土场堆放的渣土必须有防扬尘措施并及时清运，竣工后要及时清理和平整场地，及时清扫路面渣土，临时堆土场采用柔性防尘网进行苫盖，以减少大风天气施工裸露地面产生扬尘。在道路施工中产生的扬尘对周围环境污染会有一定影响，并可导致周围空气中TSP的浓度超标。</w:t>
            </w:r>
          </w:p>
          <w:p w14:paraId="0FA1D17B">
            <w:pPr>
              <w:ind w:firstLine="480"/>
              <w:rPr>
                <w:color w:val="auto"/>
                <w:highlight w:val="none"/>
              </w:rPr>
            </w:pPr>
            <w:r>
              <w:rPr>
                <w:rFonts w:hint="eastAsia"/>
                <w:color w:val="auto"/>
                <w:highlight w:val="none"/>
              </w:rPr>
              <w:t>为减少扬尘的影响，本项目施工期间采取遮挡防尘以及定期洒水降尘等措施降低扬尘影响。</w:t>
            </w:r>
          </w:p>
          <w:p w14:paraId="0F648646">
            <w:pPr>
              <w:ind w:firstLine="480"/>
              <w:rPr>
                <w:color w:val="auto"/>
                <w:highlight w:val="none"/>
              </w:rPr>
            </w:pPr>
            <w:r>
              <w:rPr>
                <w:rFonts w:hint="eastAsia"/>
                <w:color w:val="auto"/>
                <w:highlight w:val="none"/>
              </w:rPr>
              <w:t>②道路扬尘</w:t>
            </w:r>
          </w:p>
          <w:p w14:paraId="6D3A78B6">
            <w:pPr>
              <w:ind w:firstLine="480"/>
              <w:rPr>
                <w:color w:val="auto"/>
                <w:highlight w:val="none"/>
              </w:rPr>
            </w:pPr>
            <w:r>
              <w:rPr>
                <w:rFonts w:hint="eastAsia"/>
                <w:color w:val="auto"/>
                <w:highlight w:val="none"/>
              </w:rPr>
              <w:t>施工道路优先利用现有硬化道路，新修临时道路采用砂砾石路面，配备洒水车每日定时洒水不少于3次（干旱大风天气加密），运输车辆限速20km/h，采用密闭车厢或全覆盖篷布。施工现场出口设置临时洗车点，运输车辆底盘和车轮冲洗干净后方可驶离，冲洗废水排入沉淀池处理后回用。</w:t>
            </w:r>
          </w:p>
          <w:p w14:paraId="57300712">
            <w:pPr>
              <w:ind w:firstLine="480"/>
              <w:rPr>
                <w:color w:val="auto"/>
                <w:highlight w:val="none"/>
              </w:rPr>
            </w:pPr>
            <w:r>
              <w:rPr>
                <w:color w:val="auto"/>
                <w:highlight w:val="none"/>
              </w:rPr>
              <w:t>③表土</w:t>
            </w:r>
            <w:r>
              <w:rPr>
                <w:rFonts w:hint="eastAsia"/>
                <w:color w:val="auto"/>
                <w:highlight w:val="none"/>
              </w:rPr>
              <w:t>堆放扬尘</w:t>
            </w:r>
          </w:p>
          <w:p w14:paraId="33C7C548">
            <w:pPr>
              <w:ind w:firstLine="480"/>
              <w:rPr>
                <w:color w:val="auto"/>
                <w:highlight w:val="none"/>
              </w:rPr>
            </w:pPr>
            <w:r>
              <w:rPr>
                <w:color w:val="auto"/>
                <w:highlight w:val="none"/>
              </w:rPr>
              <w:t>施工前对施工生产区及施工道路区占地范围内的表土进行剥离。选择施工生产区内地势较高、排水良好的区域设置表土暂存场，堆土坡脚四周设置装土编织袋拦挡，堆体表面采用防尘网全覆盖。施工结束后将表土回覆至临时占地用于植被恢复。</w:t>
            </w:r>
          </w:p>
          <w:p w14:paraId="31DAAAF6">
            <w:pPr>
              <w:ind w:firstLine="480"/>
              <w:rPr>
                <w:rFonts w:ascii="Times New Roman" w:hAnsi="Times New Roman" w:eastAsia="宋体"/>
                <w:color w:val="auto"/>
                <w:highlight w:val="none"/>
              </w:rPr>
            </w:pPr>
            <w:r>
              <w:rPr>
                <w:rFonts w:ascii="Times New Roman" w:hAnsi="Times New Roman" w:eastAsia="宋体"/>
                <w:color w:val="auto"/>
                <w:highlight w:val="none"/>
              </w:rPr>
              <w:t>④清淤</w:t>
            </w:r>
            <w:r>
              <w:rPr>
                <w:rFonts w:hint="eastAsia" w:ascii="Times New Roman" w:hAnsi="Times New Roman" w:eastAsia="宋体"/>
                <w:color w:val="auto"/>
                <w:highlight w:val="none"/>
              </w:rPr>
              <w:t>废气</w:t>
            </w:r>
          </w:p>
          <w:p w14:paraId="103BC929">
            <w:pPr>
              <w:ind w:firstLine="480"/>
              <w:rPr>
                <w:rFonts w:hint="eastAsia"/>
                <w:color w:val="auto"/>
                <w:highlight w:val="none"/>
                <w:lang w:eastAsia="zh-CN"/>
              </w:rPr>
            </w:pPr>
            <w:r>
              <w:rPr>
                <w:rFonts w:hint="eastAsia" w:ascii="Times New Roman" w:hAnsi="Times New Roman" w:eastAsia="宋体"/>
                <w:color w:val="auto"/>
                <w:highlight w:val="none"/>
              </w:rPr>
              <w:t>本项目清淤产生的底泥采用随清随拉的处置方式，不单独设置项目自建排泥场，</w:t>
            </w:r>
            <w:r>
              <w:rPr>
                <w:rFonts w:hint="eastAsia"/>
                <w:color w:val="auto"/>
                <w:highlight w:val="none"/>
                <w:lang w:val="en-US" w:eastAsia="zh-CN"/>
              </w:rPr>
              <w:t>清淤底泥无重金属污染，土质条件良好，计划全部回用于堤防、护岸填筑。</w:t>
            </w:r>
            <w:r>
              <w:rPr>
                <w:rFonts w:hint="eastAsia"/>
                <w:color w:val="auto"/>
                <w:highlight w:val="none"/>
                <w:lang w:eastAsia="zh-CN"/>
              </w:rPr>
              <w:t>场内转运淤泥、土方车辆全部采用篷布全覆盖密闭运输，车辆出场前冲洗轮胎及车身，避免沿途带泥起尘；大风、沙尘天气停止土方开挖等易起尘作业，最大限度控制无组织废气影响。</w:t>
            </w:r>
          </w:p>
          <w:p w14:paraId="0987F90D">
            <w:pPr>
              <w:ind w:firstLine="480"/>
              <w:rPr>
                <w:color w:val="auto"/>
                <w:highlight w:val="none"/>
              </w:rPr>
            </w:pPr>
            <w:r>
              <w:rPr>
                <w:rFonts w:hint="eastAsia"/>
                <w:color w:val="auto"/>
                <w:highlight w:val="none"/>
              </w:rPr>
              <w:t>⑤机械设备及汽车尾气</w:t>
            </w:r>
          </w:p>
          <w:p w14:paraId="236EB585">
            <w:pPr>
              <w:ind w:firstLine="480"/>
              <w:rPr>
                <w:color w:val="auto"/>
                <w:highlight w:val="none"/>
              </w:rPr>
            </w:pPr>
            <w:r>
              <w:rPr>
                <w:rFonts w:hint="eastAsia"/>
                <w:color w:val="auto"/>
                <w:highlight w:val="none"/>
              </w:rPr>
              <w:t>施工车辆基本为载重车、柴油动力机械等燃油机械，排放的污染物主要有一氧化碳、二氧化氮、总烃。由于施工机械多为大型机械，单车排放系数较大，但施工机械数量少且较分散，其总体污染程度相对较轻。</w:t>
            </w:r>
          </w:p>
          <w:p w14:paraId="6524D260">
            <w:pPr>
              <w:ind w:firstLine="482"/>
              <w:rPr>
                <w:b/>
                <w:bCs/>
                <w:color w:val="auto"/>
                <w:highlight w:val="none"/>
              </w:rPr>
            </w:pPr>
            <w:r>
              <w:rPr>
                <w:rFonts w:hint="eastAsia"/>
                <w:b/>
                <w:bCs/>
                <w:color w:val="auto"/>
                <w:highlight w:val="none"/>
              </w:rPr>
              <w:t>3.废水环境影响分析</w:t>
            </w:r>
          </w:p>
          <w:p w14:paraId="764EDD0A">
            <w:pPr>
              <w:ind w:firstLine="480"/>
              <w:rPr>
                <w:color w:val="auto"/>
                <w:highlight w:val="none"/>
              </w:rPr>
            </w:pPr>
            <w:r>
              <w:rPr>
                <w:rFonts w:hint="eastAsia"/>
                <w:color w:val="auto"/>
                <w:highlight w:val="none"/>
              </w:rPr>
              <w:t>施工期的废水主要</w:t>
            </w:r>
            <w:r>
              <w:rPr>
                <w:rFonts w:hint="eastAsia"/>
                <w:color w:val="auto"/>
                <w:highlight w:val="none"/>
                <w:lang w:val="en-US" w:eastAsia="zh-CN"/>
              </w:rPr>
              <w:t>包括</w:t>
            </w:r>
            <w:r>
              <w:rPr>
                <w:rFonts w:hint="eastAsia"/>
                <w:color w:val="auto"/>
                <w:highlight w:val="none"/>
              </w:rPr>
              <w:t>建筑施工废水和施工人员日常生活污水。</w:t>
            </w:r>
            <w:r>
              <w:rPr>
                <w:rFonts w:ascii="宋体" w:hAnsi="宋体" w:eastAsia="宋体" w:cs="宋体"/>
                <w:color w:val="auto"/>
                <w:sz w:val="24"/>
                <w:szCs w:val="24"/>
                <w:highlight w:val="none"/>
              </w:rPr>
              <w:t>植被复垦洒水全部渗入土体或自然蒸发，无废水外排。</w:t>
            </w:r>
          </w:p>
          <w:p w14:paraId="297FFD80">
            <w:pPr>
              <w:ind w:firstLine="480"/>
              <w:rPr>
                <w:color w:val="auto"/>
                <w:highlight w:val="none"/>
              </w:rPr>
            </w:pPr>
            <w:r>
              <w:rPr>
                <w:rFonts w:hint="eastAsia"/>
                <w:color w:val="auto"/>
                <w:highlight w:val="none"/>
              </w:rPr>
              <w:t>①施工废水</w:t>
            </w:r>
          </w:p>
          <w:p w14:paraId="640BA2FF">
            <w:pPr>
              <w:ind w:firstLine="482"/>
              <w:rPr>
                <w:rFonts w:hint="eastAsia"/>
                <w:color w:val="auto"/>
                <w:highlight w:val="none"/>
                <w:lang w:val="en-US" w:eastAsia="zh-CN"/>
              </w:rPr>
            </w:pPr>
            <w:r>
              <w:rPr>
                <w:rFonts w:hint="eastAsia"/>
                <w:color w:val="auto"/>
                <w:highlight w:val="none"/>
              </w:rPr>
              <w:t>施工废水主要包括车辆和施工设备的冲洗废水。</w:t>
            </w:r>
            <w:r>
              <w:rPr>
                <w:rFonts w:hint="eastAsia"/>
                <w:color w:val="auto"/>
                <w:highlight w:val="none"/>
                <w:lang w:val="en-US" w:eastAsia="zh-CN"/>
              </w:rPr>
              <w:t>由于施工废水主要污染物为 SS、石油类，施工废水经临时隔油池、临时沉淀池简单处理之后全部回用车辆和设备的冲洗，施工场地洒水抑尘、绿化用水等。</w:t>
            </w:r>
          </w:p>
          <w:p w14:paraId="00FC6BA5">
            <w:pPr>
              <w:ind w:firstLine="480"/>
              <w:rPr>
                <w:color w:val="auto"/>
                <w:highlight w:val="none"/>
              </w:rPr>
            </w:pPr>
            <w:r>
              <w:rPr>
                <w:rFonts w:hint="eastAsia"/>
                <w:color w:val="auto"/>
                <w:highlight w:val="none"/>
              </w:rPr>
              <w:t>②生活污水</w:t>
            </w:r>
          </w:p>
          <w:p w14:paraId="2313D345">
            <w:pPr>
              <w:ind w:firstLine="480"/>
              <w:rPr>
                <w:color w:val="auto"/>
                <w:highlight w:val="none"/>
              </w:rPr>
            </w:pPr>
            <w:r>
              <w:rPr>
                <w:rFonts w:hint="eastAsia"/>
                <w:color w:val="auto"/>
                <w:highlight w:val="none"/>
              </w:rPr>
              <w:t>现场施工人员生活污水为项目建设期主要水污染源，建设期阶段不同施工人数也不同，施工高峰期，施工期工作人员按高峰期100人计，每人生活用水量为80L/d，则施工期生活用水量约8.0m</w:t>
            </w:r>
            <w:r>
              <w:rPr>
                <w:rFonts w:hint="eastAsia"/>
                <w:color w:val="auto"/>
                <w:highlight w:val="none"/>
                <w:vertAlign w:val="superscript"/>
              </w:rPr>
              <w:t>3</w:t>
            </w:r>
            <w:r>
              <w:rPr>
                <w:rFonts w:hint="eastAsia"/>
                <w:color w:val="auto"/>
                <w:highlight w:val="none"/>
              </w:rPr>
              <w:t>/d，则生活废水排放系数取0.8，则生活污水排放量为6.4m</w:t>
            </w:r>
            <w:r>
              <w:rPr>
                <w:rFonts w:hint="eastAsia"/>
                <w:color w:val="auto"/>
                <w:highlight w:val="none"/>
                <w:vertAlign w:val="superscript"/>
              </w:rPr>
              <w:t>3</w:t>
            </w:r>
            <w:r>
              <w:rPr>
                <w:rFonts w:hint="eastAsia"/>
                <w:color w:val="auto"/>
                <w:highlight w:val="none"/>
              </w:rPr>
              <w:t>/d，类比同类项目主要污染物及浓度为CODcr：350mg/L，BOD</w:t>
            </w:r>
            <w:r>
              <w:rPr>
                <w:rFonts w:hint="eastAsia"/>
                <w:color w:val="auto"/>
                <w:highlight w:val="none"/>
                <w:vertAlign w:val="subscript"/>
              </w:rPr>
              <w:t>5</w:t>
            </w:r>
            <w:r>
              <w:rPr>
                <w:rFonts w:hint="eastAsia"/>
                <w:color w:val="auto"/>
                <w:highlight w:val="none"/>
              </w:rPr>
              <w:t>:200mg/L，SS：200mg/L，氨氮：35mg/L。施工人员生活污水经临时化粪池收集处理后，定期</w:t>
            </w:r>
            <w:r>
              <w:rPr>
                <w:rFonts w:hint="eastAsia"/>
                <w:color w:val="auto"/>
                <w:highlight w:val="none"/>
                <w:lang w:val="en-US" w:eastAsia="zh-CN"/>
              </w:rPr>
              <w:t>拉</w:t>
            </w:r>
            <w:r>
              <w:rPr>
                <w:rFonts w:hint="eastAsia"/>
                <w:color w:val="auto"/>
                <w:highlight w:val="none"/>
              </w:rPr>
              <w:t>运至东胜区碾盘梁村前社北郊水质净化厂处理。</w:t>
            </w:r>
          </w:p>
          <w:p w14:paraId="4C3ADE4F">
            <w:pPr>
              <w:ind w:firstLine="480"/>
              <w:rPr>
                <w:rFonts w:hint="default" w:ascii="Times New Roman" w:hAnsi="Times New Roman" w:eastAsia="宋体"/>
                <w:color w:val="auto"/>
                <w:highlight w:val="none"/>
                <w:lang w:val="en-US" w:eastAsia="zh-CN"/>
              </w:rPr>
            </w:pPr>
            <w:r>
              <w:rPr>
                <w:rFonts w:hint="default" w:ascii="Times New Roman" w:hAnsi="Times New Roman" w:eastAsia="宋体"/>
                <w:color w:val="auto"/>
                <w:highlight w:val="none"/>
              </w:rPr>
              <w:t>③</w:t>
            </w:r>
            <w:r>
              <w:rPr>
                <w:rFonts w:hint="eastAsia" w:ascii="Times New Roman" w:hAnsi="Times New Roman" w:eastAsia="宋体"/>
                <w:color w:val="auto"/>
                <w:highlight w:val="none"/>
                <w:lang w:val="en-US" w:eastAsia="zh-CN"/>
              </w:rPr>
              <w:t>施工期复垦洒水</w:t>
            </w:r>
          </w:p>
          <w:p w14:paraId="7E563D79">
            <w:pPr>
              <w:ind w:firstLine="480"/>
              <w:rPr>
                <w:rFonts w:hint="eastAsia" w:ascii="Times New Roman" w:hAnsi="Times New Roman" w:eastAsia="宋体"/>
                <w:color w:val="auto"/>
                <w:highlight w:val="none"/>
              </w:rPr>
            </w:pPr>
            <w:r>
              <w:rPr>
                <w:rFonts w:hint="eastAsia" w:ascii="Times New Roman" w:hAnsi="Times New Roman" w:eastAsia="宋体"/>
                <w:color w:val="auto"/>
                <w:highlight w:val="none"/>
              </w:rPr>
              <w:t>植被复垦洒水全部渗入土体或自然蒸发，无废水外排。</w:t>
            </w:r>
          </w:p>
          <w:p w14:paraId="1039226E">
            <w:pPr>
              <w:ind w:firstLine="482"/>
              <w:rPr>
                <w:b/>
                <w:bCs/>
                <w:color w:val="auto"/>
                <w:highlight w:val="none"/>
              </w:rPr>
            </w:pPr>
            <w:r>
              <w:rPr>
                <w:rFonts w:hint="eastAsia"/>
                <w:b/>
                <w:bCs/>
                <w:color w:val="auto"/>
                <w:highlight w:val="none"/>
              </w:rPr>
              <w:t>4.噪声影响分析</w:t>
            </w:r>
          </w:p>
          <w:p w14:paraId="7AEA9BB7">
            <w:pPr>
              <w:ind w:firstLine="480"/>
              <w:rPr>
                <w:b/>
                <w:color w:val="auto"/>
                <w:highlight w:val="none"/>
              </w:rPr>
            </w:pPr>
            <w:r>
              <w:rPr>
                <w:rFonts w:hint="eastAsia"/>
                <w:color w:val="auto"/>
                <w:highlight w:val="none"/>
              </w:rPr>
              <w:t>本项目施工期间产生的噪声主要为施工设备噪声和运输类噪声，</w:t>
            </w:r>
            <w:r>
              <w:rPr>
                <w:color w:val="auto"/>
                <w:highlight w:val="none"/>
              </w:rPr>
              <w:t>施工</w:t>
            </w:r>
            <w:r>
              <w:rPr>
                <w:rFonts w:hint="eastAsia"/>
                <w:color w:val="auto"/>
                <w:highlight w:val="none"/>
              </w:rPr>
              <w:t>期间</w:t>
            </w:r>
            <w:r>
              <w:rPr>
                <w:color w:val="auto"/>
                <w:highlight w:val="none"/>
              </w:rPr>
              <w:t>机械设备</w:t>
            </w:r>
            <w:r>
              <w:rPr>
                <w:rFonts w:hint="eastAsia"/>
                <w:color w:val="auto"/>
                <w:highlight w:val="none"/>
              </w:rPr>
              <w:t>噪声主要是反铲挖掘机</w:t>
            </w:r>
            <w:r>
              <w:rPr>
                <w:color w:val="auto"/>
                <w:highlight w:val="none"/>
              </w:rPr>
              <w:t>、</w:t>
            </w:r>
            <w:r>
              <w:rPr>
                <w:rFonts w:hint="eastAsia"/>
                <w:color w:val="auto"/>
                <w:highlight w:val="none"/>
              </w:rPr>
              <w:t>拖拉机</w:t>
            </w:r>
            <w:r>
              <w:rPr>
                <w:color w:val="auto"/>
                <w:highlight w:val="none"/>
              </w:rPr>
              <w:t>以及</w:t>
            </w:r>
            <w:r>
              <w:rPr>
                <w:rFonts w:hint="eastAsia"/>
                <w:color w:val="auto"/>
                <w:highlight w:val="none"/>
              </w:rPr>
              <w:t>空气压缩机</w:t>
            </w:r>
            <w:r>
              <w:rPr>
                <w:color w:val="auto"/>
                <w:highlight w:val="none"/>
              </w:rPr>
              <w:t>等</w:t>
            </w:r>
            <w:r>
              <w:rPr>
                <w:rFonts w:hint="eastAsia"/>
                <w:color w:val="auto"/>
                <w:highlight w:val="none"/>
              </w:rPr>
              <w:t>在工作期间产生的噪声；</w:t>
            </w:r>
            <w:r>
              <w:rPr>
                <w:color w:val="auto"/>
                <w:highlight w:val="none"/>
              </w:rPr>
              <w:t>运输车辆噪声是由车辆运输过程中随意鸣笛或车速过快所导致。均系强噪声源，主要施工机械产噪情况见下表。</w:t>
            </w:r>
          </w:p>
          <w:p w14:paraId="1564BFCF">
            <w:pPr>
              <w:pStyle w:val="35"/>
              <w:rPr>
                <w:color w:val="auto"/>
                <w:highlight w:val="none"/>
              </w:rPr>
            </w:pPr>
            <w:r>
              <w:rPr>
                <w:color w:val="auto"/>
                <w:highlight w:val="none"/>
              </w:rPr>
              <w:t>表</w:t>
            </w:r>
            <w:r>
              <w:rPr>
                <w:rFonts w:hint="eastAsia"/>
                <w:color w:val="auto"/>
                <w:highlight w:val="none"/>
              </w:rPr>
              <w:t>4</w:t>
            </w:r>
            <w:r>
              <w:rPr>
                <w:color w:val="auto"/>
                <w:highlight w:val="none"/>
              </w:rPr>
              <w:t>-</w:t>
            </w:r>
            <w:r>
              <w:rPr>
                <w:rFonts w:hint="eastAsia"/>
                <w:color w:val="auto"/>
                <w:highlight w:val="none"/>
              </w:rPr>
              <w:t>2</w:t>
            </w:r>
            <w:r>
              <w:rPr>
                <w:color w:val="auto"/>
                <w:highlight w:val="none"/>
              </w:rPr>
              <w:t xml:space="preserve"> </w:t>
            </w:r>
            <w:r>
              <w:rPr>
                <w:rFonts w:hint="eastAsia"/>
                <w:color w:val="auto"/>
                <w:highlight w:val="none"/>
              </w:rPr>
              <w:t xml:space="preserve"> </w:t>
            </w:r>
            <w:r>
              <w:rPr>
                <w:color w:val="auto"/>
                <w:highlight w:val="none"/>
              </w:rPr>
              <w:t xml:space="preserve"> 主要施工机械产噪情况</w:t>
            </w:r>
          </w:p>
          <w:tbl>
            <w:tblPr>
              <w:tblStyle w:val="2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autofit"/>
              <w:tblCellMar>
                <w:top w:w="0" w:type="dxa"/>
                <w:left w:w="108" w:type="dxa"/>
                <w:bottom w:w="0" w:type="dxa"/>
                <w:right w:w="108" w:type="dxa"/>
              </w:tblCellMar>
            </w:tblPr>
            <w:tblGrid>
              <w:gridCol w:w="3631"/>
              <w:gridCol w:w="3646"/>
            </w:tblGrid>
            <w:tr w14:paraId="6AF4ACF3">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12" w:hRule="exact"/>
                <w:jc w:val="center"/>
              </w:trPr>
              <w:tc>
                <w:tcPr>
                  <w:tcW w:w="3724" w:type="dxa"/>
                  <w:tcBorders>
                    <w:tl2br w:val="nil"/>
                    <w:tr2bl w:val="nil"/>
                  </w:tcBorders>
                  <w:vAlign w:val="center"/>
                </w:tcPr>
                <w:p w14:paraId="551F1348">
                  <w:pPr>
                    <w:pStyle w:val="36"/>
                    <w:rPr>
                      <w:b/>
                      <w:color w:val="auto"/>
                      <w:highlight w:val="none"/>
                    </w:rPr>
                  </w:pPr>
                  <w:r>
                    <w:rPr>
                      <w:b/>
                      <w:color w:val="auto"/>
                      <w:highlight w:val="none"/>
                    </w:rPr>
                    <w:t>设备名称</w:t>
                  </w:r>
                </w:p>
              </w:tc>
              <w:tc>
                <w:tcPr>
                  <w:tcW w:w="3735" w:type="dxa"/>
                  <w:tcBorders>
                    <w:tl2br w:val="nil"/>
                    <w:tr2bl w:val="nil"/>
                  </w:tcBorders>
                  <w:vAlign w:val="center"/>
                </w:tcPr>
                <w:p w14:paraId="24339C02">
                  <w:pPr>
                    <w:pStyle w:val="36"/>
                    <w:rPr>
                      <w:b/>
                      <w:color w:val="auto"/>
                      <w:highlight w:val="none"/>
                    </w:rPr>
                  </w:pPr>
                  <w:r>
                    <w:rPr>
                      <w:b/>
                      <w:color w:val="auto"/>
                      <w:highlight w:val="none"/>
                    </w:rPr>
                    <w:t>噪声级（dB）</w:t>
                  </w:r>
                </w:p>
              </w:tc>
            </w:tr>
            <w:tr w14:paraId="13545AA5">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12" w:hRule="exact"/>
                <w:jc w:val="center"/>
              </w:trPr>
              <w:tc>
                <w:tcPr>
                  <w:tcW w:w="3724" w:type="dxa"/>
                  <w:tcBorders>
                    <w:tl2br w:val="nil"/>
                    <w:tr2bl w:val="nil"/>
                  </w:tcBorders>
                  <w:vAlign w:val="center"/>
                </w:tcPr>
                <w:p w14:paraId="479BD745">
                  <w:pPr>
                    <w:pStyle w:val="36"/>
                    <w:rPr>
                      <w:color w:val="auto"/>
                      <w:highlight w:val="none"/>
                    </w:rPr>
                  </w:pPr>
                  <w:r>
                    <w:rPr>
                      <w:color w:val="auto"/>
                      <w:highlight w:val="none"/>
                    </w:rPr>
                    <w:t>挖掘机</w:t>
                  </w:r>
                </w:p>
              </w:tc>
              <w:tc>
                <w:tcPr>
                  <w:tcW w:w="3735" w:type="dxa"/>
                  <w:tcBorders>
                    <w:tl2br w:val="nil"/>
                    <w:tr2bl w:val="nil"/>
                  </w:tcBorders>
                  <w:vAlign w:val="center"/>
                </w:tcPr>
                <w:p w14:paraId="409E489C">
                  <w:pPr>
                    <w:pStyle w:val="36"/>
                    <w:rPr>
                      <w:color w:val="auto"/>
                      <w:highlight w:val="none"/>
                    </w:rPr>
                  </w:pPr>
                  <w:r>
                    <w:rPr>
                      <w:color w:val="auto"/>
                      <w:highlight w:val="none"/>
                    </w:rPr>
                    <w:t>84</w:t>
                  </w:r>
                </w:p>
              </w:tc>
            </w:tr>
            <w:tr w14:paraId="1F759AD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12" w:hRule="exact"/>
                <w:jc w:val="center"/>
              </w:trPr>
              <w:tc>
                <w:tcPr>
                  <w:tcW w:w="3724" w:type="dxa"/>
                  <w:tcBorders>
                    <w:tl2br w:val="nil"/>
                    <w:tr2bl w:val="nil"/>
                  </w:tcBorders>
                  <w:vAlign w:val="center"/>
                </w:tcPr>
                <w:p w14:paraId="26263AD8">
                  <w:pPr>
                    <w:pStyle w:val="36"/>
                    <w:rPr>
                      <w:color w:val="auto"/>
                      <w:highlight w:val="none"/>
                    </w:rPr>
                  </w:pPr>
                  <w:r>
                    <w:rPr>
                      <w:color w:val="auto"/>
                      <w:highlight w:val="none"/>
                    </w:rPr>
                    <w:t>74</w:t>
                  </w:r>
                  <w:r>
                    <w:rPr>
                      <w:rFonts w:hint="eastAsia"/>
                      <w:color w:val="auto"/>
                      <w:highlight w:val="none"/>
                    </w:rPr>
                    <w:t>kW</w:t>
                  </w:r>
                  <w:r>
                    <w:rPr>
                      <w:color w:val="auto"/>
                      <w:highlight w:val="none"/>
                    </w:rPr>
                    <w:t>推土机</w:t>
                  </w:r>
                </w:p>
              </w:tc>
              <w:tc>
                <w:tcPr>
                  <w:tcW w:w="3735" w:type="dxa"/>
                  <w:tcBorders>
                    <w:tl2br w:val="nil"/>
                    <w:tr2bl w:val="nil"/>
                  </w:tcBorders>
                  <w:vAlign w:val="center"/>
                </w:tcPr>
                <w:p w14:paraId="23AC2E36">
                  <w:pPr>
                    <w:pStyle w:val="36"/>
                    <w:rPr>
                      <w:color w:val="auto"/>
                      <w:highlight w:val="none"/>
                    </w:rPr>
                  </w:pPr>
                  <w:r>
                    <w:rPr>
                      <w:color w:val="auto"/>
                      <w:highlight w:val="none"/>
                    </w:rPr>
                    <w:t>86</w:t>
                  </w:r>
                </w:p>
              </w:tc>
            </w:tr>
            <w:tr w14:paraId="35A746E5">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12" w:hRule="exact"/>
                <w:jc w:val="center"/>
              </w:trPr>
              <w:tc>
                <w:tcPr>
                  <w:tcW w:w="3724" w:type="dxa"/>
                  <w:tcBorders>
                    <w:tl2br w:val="nil"/>
                    <w:tr2bl w:val="nil"/>
                  </w:tcBorders>
                  <w:vAlign w:val="center"/>
                </w:tcPr>
                <w:p w14:paraId="7DC31AE6">
                  <w:pPr>
                    <w:pStyle w:val="36"/>
                    <w:rPr>
                      <w:color w:val="auto"/>
                      <w:highlight w:val="none"/>
                    </w:rPr>
                  </w:pPr>
                  <w:r>
                    <w:rPr>
                      <w:color w:val="auto"/>
                      <w:highlight w:val="none"/>
                    </w:rPr>
                    <w:t>压路机</w:t>
                  </w:r>
                </w:p>
              </w:tc>
              <w:tc>
                <w:tcPr>
                  <w:tcW w:w="3735" w:type="dxa"/>
                  <w:tcBorders>
                    <w:tl2br w:val="nil"/>
                    <w:tr2bl w:val="nil"/>
                  </w:tcBorders>
                  <w:vAlign w:val="center"/>
                </w:tcPr>
                <w:p w14:paraId="40EBEB1B">
                  <w:pPr>
                    <w:pStyle w:val="36"/>
                    <w:rPr>
                      <w:color w:val="auto"/>
                      <w:highlight w:val="none"/>
                    </w:rPr>
                  </w:pPr>
                  <w:r>
                    <w:rPr>
                      <w:color w:val="auto"/>
                      <w:highlight w:val="none"/>
                    </w:rPr>
                    <w:t>86</w:t>
                  </w:r>
                </w:p>
              </w:tc>
            </w:tr>
            <w:tr w14:paraId="4FD6A900">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12" w:hRule="exact"/>
                <w:jc w:val="center"/>
              </w:trPr>
              <w:tc>
                <w:tcPr>
                  <w:tcW w:w="3724" w:type="dxa"/>
                  <w:tcBorders>
                    <w:tl2br w:val="nil"/>
                    <w:tr2bl w:val="nil"/>
                  </w:tcBorders>
                  <w:vAlign w:val="center"/>
                </w:tcPr>
                <w:p w14:paraId="6D57A218">
                  <w:pPr>
                    <w:pStyle w:val="36"/>
                    <w:rPr>
                      <w:color w:val="auto"/>
                      <w:highlight w:val="none"/>
                    </w:rPr>
                  </w:pPr>
                  <w:r>
                    <w:rPr>
                      <w:color w:val="auto"/>
                      <w:highlight w:val="none"/>
                    </w:rPr>
                    <w:t>自卸汽车</w:t>
                  </w:r>
                </w:p>
              </w:tc>
              <w:tc>
                <w:tcPr>
                  <w:tcW w:w="3735" w:type="dxa"/>
                  <w:tcBorders>
                    <w:tl2br w:val="nil"/>
                    <w:tr2bl w:val="nil"/>
                  </w:tcBorders>
                  <w:vAlign w:val="center"/>
                </w:tcPr>
                <w:p w14:paraId="55F269EE">
                  <w:pPr>
                    <w:pStyle w:val="36"/>
                    <w:rPr>
                      <w:color w:val="auto"/>
                      <w:highlight w:val="none"/>
                    </w:rPr>
                  </w:pPr>
                  <w:r>
                    <w:rPr>
                      <w:color w:val="auto"/>
                      <w:highlight w:val="none"/>
                    </w:rPr>
                    <w:t>86</w:t>
                  </w:r>
                </w:p>
              </w:tc>
            </w:tr>
            <w:tr w14:paraId="32E8715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12" w:hRule="exact"/>
                <w:jc w:val="center"/>
              </w:trPr>
              <w:tc>
                <w:tcPr>
                  <w:tcW w:w="3724" w:type="dxa"/>
                  <w:tcBorders>
                    <w:tl2br w:val="nil"/>
                    <w:tr2bl w:val="nil"/>
                  </w:tcBorders>
                  <w:vAlign w:val="center"/>
                </w:tcPr>
                <w:p w14:paraId="791E4129">
                  <w:pPr>
                    <w:pStyle w:val="36"/>
                    <w:rPr>
                      <w:color w:val="auto"/>
                      <w:highlight w:val="none"/>
                    </w:rPr>
                  </w:pPr>
                  <w:r>
                    <w:rPr>
                      <w:color w:val="auto"/>
                      <w:highlight w:val="none"/>
                    </w:rPr>
                    <w:t>2.8kW蛙式打夯机</w:t>
                  </w:r>
                </w:p>
              </w:tc>
              <w:tc>
                <w:tcPr>
                  <w:tcW w:w="3735" w:type="dxa"/>
                  <w:tcBorders>
                    <w:tl2br w:val="nil"/>
                    <w:tr2bl w:val="nil"/>
                  </w:tcBorders>
                  <w:vAlign w:val="center"/>
                </w:tcPr>
                <w:p w14:paraId="18B6ABC5">
                  <w:pPr>
                    <w:pStyle w:val="36"/>
                    <w:rPr>
                      <w:color w:val="auto"/>
                      <w:highlight w:val="none"/>
                    </w:rPr>
                  </w:pPr>
                  <w:r>
                    <w:rPr>
                      <w:rFonts w:hint="eastAsia"/>
                      <w:color w:val="auto"/>
                      <w:highlight w:val="none"/>
                    </w:rPr>
                    <w:t>95</w:t>
                  </w:r>
                </w:p>
              </w:tc>
            </w:tr>
            <w:tr w14:paraId="6F294586">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12" w:hRule="exact"/>
                <w:jc w:val="center"/>
              </w:trPr>
              <w:tc>
                <w:tcPr>
                  <w:tcW w:w="3724" w:type="dxa"/>
                  <w:tcBorders>
                    <w:tl2br w:val="nil"/>
                    <w:tr2bl w:val="nil"/>
                  </w:tcBorders>
                  <w:vAlign w:val="center"/>
                </w:tcPr>
                <w:p w14:paraId="7AACF765">
                  <w:pPr>
                    <w:pStyle w:val="36"/>
                    <w:rPr>
                      <w:color w:val="auto"/>
                      <w:highlight w:val="none"/>
                    </w:rPr>
                  </w:pPr>
                  <w:r>
                    <w:rPr>
                      <w:color w:val="auto"/>
                      <w:highlight w:val="none"/>
                    </w:rPr>
                    <w:t>汽车起重机</w:t>
                  </w:r>
                </w:p>
              </w:tc>
              <w:tc>
                <w:tcPr>
                  <w:tcW w:w="3735" w:type="dxa"/>
                  <w:tcBorders>
                    <w:tl2br w:val="nil"/>
                    <w:tr2bl w:val="nil"/>
                  </w:tcBorders>
                  <w:vAlign w:val="center"/>
                </w:tcPr>
                <w:p w14:paraId="589BE190">
                  <w:pPr>
                    <w:pStyle w:val="36"/>
                    <w:rPr>
                      <w:color w:val="auto"/>
                      <w:highlight w:val="none"/>
                    </w:rPr>
                  </w:pPr>
                  <w:r>
                    <w:rPr>
                      <w:color w:val="auto"/>
                      <w:highlight w:val="none"/>
                    </w:rPr>
                    <w:t>86</w:t>
                  </w:r>
                </w:p>
              </w:tc>
            </w:tr>
          </w:tbl>
          <w:p w14:paraId="0B623036">
            <w:pPr>
              <w:ind w:firstLine="480"/>
              <w:rPr>
                <w:color w:val="auto"/>
                <w:highlight w:val="none"/>
              </w:rPr>
            </w:pPr>
            <w:r>
              <w:rPr>
                <w:color w:val="auto"/>
                <w:highlight w:val="none"/>
              </w:rPr>
              <w:t>主要噪声影响工序如下：</w:t>
            </w:r>
          </w:p>
          <w:p w14:paraId="50E02B95">
            <w:pPr>
              <w:ind w:firstLine="480"/>
              <w:rPr>
                <w:color w:val="auto"/>
                <w:highlight w:val="none"/>
              </w:rPr>
            </w:pPr>
            <w:r>
              <w:rPr>
                <w:color w:val="auto"/>
                <w:highlight w:val="none"/>
              </w:rPr>
              <w:t>（1）工程建设中所需的砂、石、土等材料采集、筛选、装卸、运输等工序；</w:t>
            </w:r>
          </w:p>
          <w:p w14:paraId="42F4D429">
            <w:pPr>
              <w:ind w:firstLine="480"/>
              <w:rPr>
                <w:color w:val="auto"/>
                <w:highlight w:val="none"/>
              </w:rPr>
            </w:pPr>
            <w:r>
              <w:rPr>
                <w:color w:val="auto"/>
                <w:highlight w:val="none"/>
              </w:rPr>
              <w:t>（2）钢筋、水泥等外购材料的装卸、运输等工序；</w:t>
            </w:r>
          </w:p>
          <w:p w14:paraId="457C0B5A">
            <w:pPr>
              <w:ind w:firstLine="480"/>
              <w:rPr>
                <w:color w:val="auto"/>
                <w:highlight w:val="none"/>
              </w:rPr>
            </w:pPr>
            <w:r>
              <w:rPr>
                <w:color w:val="auto"/>
                <w:highlight w:val="none"/>
              </w:rPr>
              <w:t>（3）工程建设的挖掘、混凝土施工、回填、平整及压实等工序；</w:t>
            </w:r>
          </w:p>
          <w:p w14:paraId="42CC4919">
            <w:pPr>
              <w:ind w:firstLine="480"/>
              <w:rPr>
                <w:color w:val="auto"/>
                <w:highlight w:val="none"/>
              </w:rPr>
            </w:pPr>
            <w:r>
              <w:rPr>
                <w:color w:val="auto"/>
                <w:highlight w:val="none"/>
              </w:rPr>
              <w:t>（4）施工建设过程中的土石方作业等工序；</w:t>
            </w:r>
          </w:p>
          <w:p w14:paraId="321D0FE9">
            <w:pPr>
              <w:ind w:firstLine="480"/>
              <w:rPr>
                <w:color w:val="auto"/>
                <w:highlight w:val="none"/>
              </w:rPr>
            </w:pPr>
            <w:r>
              <w:rPr>
                <w:color w:val="auto"/>
                <w:highlight w:val="none"/>
              </w:rPr>
              <w:t>（5）</w:t>
            </w:r>
            <w:r>
              <w:rPr>
                <w:rFonts w:hint="eastAsia"/>
                <w:color w:val="auto"/>
                <w:highlight w:val="none"/>
              </w:rPr>
              <w:t>淤泥</w:t>
            </w:r>
            <w:r>
              <w:rPr>
                <w:color w:val="auto"/>
                <w:highlight w:val="none"/>
              </w:rPr>
              <w:t>及</w:t>
            </w:r>
            <w:r>
              <w:rPr>
                <w:rFonts w:hint="eastAsia"/>
                <w:color w:val="auto"/>
                <w:highlight w:val="none"/>
              </w:rPr>
              <w:t>建筑垃圾</w:t>
            </w:r>
            <w:r>
              <w:rPr>
                <w:color w:val="auto"/>
                <w:highlight w:val="none"/>
              </w:rPr>
              <w:t>的清理、运输及处置等工序。</w:t>
            </w:r>
          </w:p>
          <w:p w14:paraId="1FF83098">
            <w:pPr>
              <w:ind w:firstLine="480"/>
              <w:rPr>
                <w:color w:val="auto"/>
                <w:highlight w:val="none"/>
              </w:rPr>
            </w:pPr>
            <w:r>
              <w:rPr>
                <w:color w:val="auto"/>
                <w:highlight w:val="none"/>
              </w:rPr>
              <w:t>施工单位应合理安排运输作业时间，途经距离居民点较近的路段时，尽量安排在上午8:30～11:30、下午2:30～6:30进行，严禁夜间运输，车辆行驶速度控制在20km/h以内</w:t>
            </w:r>
            <w:r>
              <w:rPr>
                <w:rFonts w:hint="eastAsia"/>
                <w:color w:val="auto"/>
                <w:highlight w:val="none"/>
              </w:rPr>
              <w:t>；</w:t>
            </w:r>
            <w:r>
              <w:rPr>
                <w:color w:val="auto"/>
                <w:highlight w:val="none"/>
              </w:rPr>
              <w:t>本项目建设期为期</w:t>
            </w:r>
            <w:r>
              <w:rPr>
                <w:rFonts w:hint="eastAsia"/>
                <w:color w:val="auto"/>
                <w:highlight w:val="none"/>
              </w:rPr>
              <w:t>9个月</w:t>
            </w:r>
            <w:r>
              <w:rPr>
                <w:color w:val="auto"/>
                <w:highlight w:val="none"/>
              </w:rPr>
              <w:t>，随着施工期结束，在落实环评提出的运输噪声控制措施基础上，对运输沿线声环境影响可以接受。</w:t>
            </w:r>
          </w:p>
          <w:p w14:paraId="617A5177">
            <w:pPr>
              <w:ind w:firstLine="482"/>
              <w:rPr>
                <w:b/>
                <w:bCs/>
                <w:color w:val="auto"/>
                <w:highlight w:val="none"/>
              </w:rPr>
            </w:pPr>
            <w:r>
              <w:rPr>
                <w:rFonts w:hint="eastAsia"/>
                <w:b/>
                <w:bCs/>
                <w:color w:val="auto"/>
                <w:highlight w:val="none"/>
              </w:rPr>
              <w:t>5.固体废弃物影响分析</w:t>
            </w:r>
          </w:p>
          <w:p w14:paraId="2C943612">
            <w:pPr>
              <w:ind w:firstLine="480"/>
              <w:rPr>
                <w:bCs/>
                <w:iCs/>
                <w:color w:val="auto"/>
                <w:highlight w:val="none"/>
              </w:rPr>
            </w:pPr>
            <w:r>
              <w:rPr>
                <w:color w:val="auto"/>
                <w:highlight w:val="none"/>
              </w:rPr>
              <w:t>本项目工程施工产生的固体废弃物主要</w:t>
            </w:r>
            <w:r>
              <w:rPr>
                <w:rFonts w:hint="eastAsia"/>
                <w:color w:val="auto"/>
                <w:highlight w:val="none"/>
              </w:rPr>
              <w:t>包括</w:t>
            </w:r>
            <w:r>
              <w:rPr>
                <w:color w:val="auto"/>
                <w:highlight w:val="none"/>
              </w:rPr>
              <w:t>施工人员生活垃圾</w:t>
            </w:r>
            <w:r>
              <w:rPr>
                <w:rFonts w:hint="eastAsia"/>
                <w:color w:val="auto"/>
                <w:highlight w:val="none"/>
                <w:lang w:eastAsia="zh-CN"/>
              </w:rPr>
              <w:t>、</w:t>
            </w:r>
            <w:r>
              <w:rPr>
                <w:rFonts w:hint="eastAsia"/>
                <w:color w:val="auto"/>
                <w:highlight w:val="none"/>
              </w:rPr>
              <w:t>建筑垃圾、河道清理垃圾、河道清淤底泥</w:t>
            </w:r>
            <w:r>
              <w:rPr>
                <w:color w:val="auto"/>
                <w:highlight w:val="none"/>
              </w:rPr>
              <w:t>和</w:t>
            </w:r>
            <w:r>
              <w:rPr>
                <w:rFonts w:hint="eastAsia"/>
                <w:color w:val="auto"/>
                <w:highlight w:val="none"/>
                <w:lang w:val="en-US" w:eastAsia="zh-CN"/>
              </w:rPr>
              <w:t>废弃土方</w:t>
            </w:r>
            <w:r>
              <w:rPr>
                <w:color w:val="auto"/>
                <w:highlight w:val="none"/>
              </w:rPr>
              <w:t>。</w:t>
            </w:r>
          </w:p>
          <w:p w14:paraId="158007DC">
            <w:pPr>
              <w:ind w:firstLine="482"/>
              <w:rPr>
                <w:b/>
                <w:color w:val="auto"/>
                <w:highlight w:val="none"/>
              </w:rPr>
            </w:pPr>
            <w:r>
              <w:rPr>
                <w:b/>
                <w:bCs/>
                <w:color w:val="auto"/>
                <w:highlight w:val="none"/>
              </w:rPr>
              <w:t>（1）</w:t>
            </w:r>
            <w:r>
              <w:rPr>
                <w:b/>
                <w:color w:val="auto"/>
                <w:highlight w:val="none"/>
              </w:rPr>
              <w:t>生活垃圾</w:t>
            </w:r>
          </w:p>
          <w:p w14:paraId="55C02E88">
            <w:pPr>
              <w:ind w:firstLine="480"/>
              <w:rPr>
                <w:bCs/>
                <w:color w:val="auto"/>
                <w:highlight w:val="none"/>
              </w:rPr>
            </w:pPr>
            <w:r>
              <w:rPr>
                <w:rFonts w:hint="eastAsia"/>
                <w:bCs/>
                <w:color w:val="auto"/>
                <w:highlight w:val="none"/>
                <w:lang w:val="en-US" w:eastAsia="zh-CN"/>
              </w:rPr>
              <w:t>本项目</w:t>
            </w:r>
            <w:r>
              <w:rPr>
                <w:bCs/>
                <w:color w:val="auto"/>
                <w:highlight w:val="none"/>
              </w:rPr>
              <w:t>高峰时期施工人员及工地管理人员</w:t>
            </w:r>
            <w:r>
              <w:rPr>
                <w:rFonts w:hint="eastAsia"/>
                <w:bCs/>
                <w:color w:val="auto"/>
                <w:highlight w:val="none"/>
              </w:rPr>
              <w:t>300</w:t>
            </w:r>
            <w:r>
              <w:rPr>
                <w:bCs/>
                <w:color w:val="auto"/>
                <w:highlight w:val="none"/>
              </w:rPr>
              <w:t>人，工地生活垃圾按0.5kg/人d计，则生活垃圾产生量为</w:t>
            </w:r>
            <w:r>
              <w:rPr>
                <w:rFonts w:hint="eastAsia"/>
                <w:bCs/>
                <w:color w:val="auto"/>
                <w:highlight w:val="none"/>
              </w:rPr>
              <w:t>150</w:t>
            </w:r>
            <w:r>
              <w:rPr>
                <w:bCs/>
                <w:color w:val="auto"/>
                <w:highlight w:val="none"/>
              </w:rPr>
              <w:t>kg/d，建设期</w:t>
            </w:r>
            <w:r>
              <w:rPr>
                <w:rFonts w:hint="eastAsia"/>
                <w:bCs/>
                <w:color w:val="auto"/>
                <w:highlight w:val="none"/>
              </w:rPr>
              <w:t>9</w:t>
            </w:r>
            <w:r>
              <w:rPr>
                <w:bCs/>
                <w:color w:val="auto"/>
                <w:highlight w:val="none"/>
              </w:rPr>
              <w:t>个月，生活垃圾产生量为</w:t>
            </w:r>
            <w:r>
              <w:rPr>
                <w:rFonts w:hint="eastAsia"/>
                <w:bCs/>
                <w:color w:val="auto"/>
                <w:highlight w:val="none"/>
              </w:rPr>
              <w:t>40.5</w:t>
            </w:r>
            <w:r>
              <w:rPr>
                <w:bCs/>
                <w:color w:val="auto"/>
                <w:highlight w:val="none"/>
              </w:rPr>
              <w:t>t</w:t>
            </w:r>
            <w:r>
              <w:rPr>
                <w:rFonts w:hint="eastAsia"/>
                <w:bCs/>
                <w:color w:val="auto"/>
                <w:highlight w:val="none"/>
              </w:rPr>
              <w:t>/a</w:t>
            </w:r>
            <w:r>
              <w:rPr>
                <w:bCs/>
                <w:color w:val="auto"/>
                <w:highlight w:val="none"/>
              </w:rPr>
              <w:t>。</w:t>
            </w:r>
            <w:r>
              <w:rPr>
                <w:rFonts w:hint="eastAsia"/>
                <w:bCs/>
                <w:color w:val="auto"/>
                <w:highlight w:val="none"/>
                <w:lang w:val="en-US" w:eastAsia="zh-CN"/>
              </w:rPr>
              <w:t>生产区设置</w:t>
            </w:r>
            <w:r>
              <w:rPr>
                <w:bCs/>
                <w:color w:val="auto"/>
                <w:highlight w:val="none"/>
              </w:rPr>
              <w:t>垃圾</w:t>
            </w:r>
            <w:r>
              <w:rPr>
                <w:rFonts w:hint="eastAsia"/>
                <w:bCs/>
                <w:color w:val="auto"/>
                <w:highlight w:val="none"/>
                <w:lang w:val="en-US" w:eastAsia="zh-CN"/>
              </w:rPr>
              <w:t>桶进行</w:t>
            </w:r>
            <w:r>
              <w:rPr>
                <w:bCs/>
                <w:color w:val="auto"/>
                <w:highlight w:val="none"/>
              </w:rPr>
              <w:t>收集，定期由施工单位将生活垃圾集中收集后交由环卫部门进行处置。</w:t>
            </w:r>
          </w:p>
          <w:p w14:paraId="13E7E2DE">
            <w:pPr>
              <w:ind w:firstLine="482"/>
              <w:rPr>
                <w:b/>
                <w:color w:val="auto"/>
                <w:highlight w:val="none"/>
              </w:rPr>
            </w:pPr>
            <w:r>
              <w:rPr>
                <w:rFonts w:hint="eastAsia"/>
                <w:b/>
                <w:color w:val="auto"/>
                <w:highlight w:val="none"/>
              </w:rPr>
              <w:t>（2）</w:t>
            </w:r>
            <w:r>
              <w:rPr>
                <w:rFonts w:hint="eastAsia"/>
                <w:b/>
                <w:color w:val="auto"/>
                <w:highlight w:val="none"/>
                <w:lang w:val="en-US" w:eastAsia="zh-CN"/>
              </w:rPr>
              <w:t>施工</w:t>
            </w:r>
            <w:r>
              <w:rPr>
                <w:b/>
                <w:color w:val="auto"/>
                <w:highlight w:val="none"/>
              </w:rPr>
              <w:t>建筑垃圾</w:t>
            </w:r>
          </w:p>
          <w:p w14:paraId="221FDC25">
            <w:pPr>
              <w:ind w:firstLine="482"/>
              <w:rPr>
                <w:rFonts w:hint="eastAsia"/>
                <w:b/>
                <w:color w:val="auto"/>
                <w:highlight w:val="none"/>
              </w:rPr>
            </w:pPr>
            <w:r>
              <w:rPr>
                <w:rFonts w:hint="eastAsia"/>
                <w:bCs/>
                <w:color w:val="auto"/>
                <w:highlight w:val="none"/>
              </w:rPr>
              <w:t>工程施工过程中拆除施工区临建设施产生的固体废物等，分类收集后运至东胜区北郊建筑垃圾消纳场处置。</w:t>
            </w:r>
          </w:p>
          <w:p w14:paraId="304BD386">
            <w:pPr>
              <w:ind w:firstLine="482"/>
              <w:rPr>
                <w:b/>
                <w:color w:val="auto"/>
                <w:highlight w:val="none"/>
              </w:rPr>
            </w:pPr>
            <w:r>
              <w:rPr>
                <w:rFonts w:hint="eastAsia"/>
                <w:b/>
                <w:color w:val="auto"/>
                <w:highlight w:val="none"/>
              </w:rPr>
              <w:t>（3）河道清理垃圾</w:t>
            </w:r>
          </w:p>
          <w:p w14:paraId="3F97DD3C">
            <w:pPr>
              <w:ind w:firstLine="480"/>
              <w:rPr>
                <w:color w:val="auto"/>
                <w:highlight w:val="none"/>
              </w:rPr>
            </w:pPr>
            <w:r>
              <w:rPr>
                <w:rFonts w:hint="eastAsia" w:ascii="宋体" w:hAnsi="宋体" w:cs="宋体"/>
                <w:color w:val="auto"/>
                <w:highlight w:val="none"/>
                <w:lang w:bidi="ar"/>
              </w:rPr>
              <w:t>施工过程中会产生河道清理垃圾，集中收集</w:t>
            </w:r>
            <w:r>
              <w:rPr>
                <w:rFonts w:hint="eastAsia"/>
                <w:color w:val="auto"/>
                <w:highlight w:val="none"/>
              </w:rPr>
              <w:t>运至生活垃圾填埋场进行处理。</w:t>
            </w:r>
          </w:p>
          <w:p w14:paraId="1FF19374">
            <w:pPr>
              <w:ind w:firstLine="480"/>
              <w:rPr>
                <w:b/>
                <w:color w:val="auto"/>
                <w:highlight w:val="none"/>
              </w:rPr>
            </w:pPr>
            <w:r>
              <w:rPr>
                <w:rFonts w:hint="eastAsia"/>
                <w:b/>
                <w:color w:val="auto"/>
                <w:highlight w:val="none"/>
              </w:rPr>
              <w:t>（4）河道清淤底泥</w:t>
            </w:r>
          </w:p>
          <w:p w14:paraId="4A7AF19F">
            <w:pPr>
              <w:ind w:firstLine="480"/>
              <w:rPr>
                <w:rFonts w:hint="eastAsia" w:eastAsia="宋体"/>
                <w:b w:val="0"/>
                <w:bCs/>
                <w:color w:val="auto"/>
                <w:highlight w:val="none"/>
                <w:lang w:eastAsia="zh-CN"/>
              </w:rPr>
            </w:pPr>
            <w:r>
              <w:rPr>
                <w:rFonts w:hint="eastAsia"/>
                <w:b w:val="0"/>
                <w:bCs/>
                <w:color w:val="auto"/>
                <w:highlight w:val="none"/>
                <w:lang w:val="en-US" w:eastAsia="zh-CN"/>
              </w:rPr>
              <w:t>本项目河道疏浚底泥无重金属污染，土质条件良好，计划全部回用于堤防、护岸填筑</w:t>
            </w:r>
            <w:r>
              <w:rPr>
                <w:rFonts w:hint="eastAsia"/>
                <w:b w:val="0"/>
                <w:bCs/>
                <w:color w:val="auto"/>
                <w:highlight w:val="none"/>
                <w:lang w:eastAsia="zh-CN"/>
              </w:rPr>
              <w:t>。</w:t>
            </w:r>
          </w:p>
          <w:p w14:paraId="656DF956">
            <w:pPr>
              <w:ind w:firstLine="480"/>
              <w:rPr>
                <w:rFonts w:hint="default" w:eastAsia="宋体"/>
                <w:b/>
                <w:bCs w:val="0"/>
                <w:color w:val="auto"/>
                <w:highlight w:val="none"/>
                <w:lang w:val="en-US" w:eastAsia="zh-CN"/>
              </w:rPr>
            </w:pPr>
            <w:r>
              <w:rPr>
                <w:rFonts w:hint="eastAsia"/>
                <w:b/>
                <w:bCs w:val="0"/>
                <w:color w:val="auto"/>
                <w:highlight w:val="none"/>
                <w:lang w:eastAsia="zh-CN"/>
              </w:rPr>
              <w:t>（</w:t>
            </w:r>
            <w:r>
              <w:rPr>
                <w:rFonts w:hint="eastAsia"/>
                <w:b/>
                <w:bCs w:val="0"/>
                <w:color w:val="auto"/>
                <w:highlight w:val="none"/>
                <w:lang w:val="en-US" w:eastAsia="zh-CN"/>
              </w:rPr>
              <w:t>5</w:t>
            </w:r>
            <w:r>
              <w:rPr>
                <w:rFonts w:hint="eastAsia"/>
                <w:b/>
                <w:bCs w:val="0"/>
                <w:color w:val="auto"/>
                <w:highlight w:val="none"/>
                <w:lang w:eastAsia="zh-CN"/>
              </w:rPr>
              <w:t>）</w:t>
            </w:r>
            <w:r>
              <w:rPr>
                <w:rFonts w:hint="eastAsia"/>
                <w:b/>
                <w:bCs w:val="0"/>
                <w:color w:val="auto"/>
                <w:highlight w:val="none"/>
                <w:lang w:val="en-US" w:eastAsia="zh-CN"/>
              </w:rPr>
              <w:t>废弃土方</w:t>
            </w:r>
          </w:p>
          <w:p w14:paraId="49F5477A">
            <w:pPr>
              <w:ind w:firstLine="482"/>
              <w:rPr>
                <w:rFonts w:hint="eastAsia"/>
                <w:color w:val="auto"/>
                <w:highlight w:val="none"/>
                <w:lang w:val="en-US" w:eastAsia="zh-CN"/>
              </w:rPr>
            </w:pPr>
            <w:r>
              <w:rPr>
                <w:rFonts w:hint="eastAsia" w:ascii="Times New Roman" w:hAnsi="Times New Roman" w:eastAsia="宋体" w:cs="Times New Roman"/>
                <w:b w:val="0"/>
                <w:bCs/>
                <w:color w:val="auto"/>
                <w:kern w:val="2"/>
                <w:sz w:val="24"/>
                <w:szCs w:val="24"/>
                <w:highlight w:val="none"/>
                <w:lang w:val="en-US" w:eastAsia="zh-CN" w:bidi="ar-SA"/>
              </w:rPr>
              <w:t>本项目废弃土方施工期产生多余弃方总量78172m³，</w:t>
            </w:r>
            <w:r>
              <w:rPr>
                <w:rFonts w:hint="eastAsia"/>
                <w:color w:val="auto"/>
                <w:highlight w:val="none"/>
                <w:lang w:val="en-US" w:eastAsia="zh-CN"/>
              </w:rPr>
              <w:t>弃土均为河道疏浚、堤防及护岸开挖产生的一般土石方，成分单一、无有毒有害物质，属于一般建筑渣土，不涉及危险废物。项目可利用土方全部就地回填利用，剩余多余弃土及不合格回填土方全部外运至鄂尔多斯市东胜区北郊建筑垃圾消纳场统一处置。</w:t>
            </w:r>
          </w:p>
          <w:p w14:paraId="1B7D4217">
            <w:pPr>
              <w:ind w:firstLine="480"/>
              <w:rPr>
                <w:bCs/>
                <w:color w:val="auto"/>
                <w:highlight w:val="none"/>
              </w:rPr>
            </w:pPr>
            <w:r>
              <w:rPr>
                <w:rFonts w:hint="eastAsia"/>
                <w:bCs/>
                <w:color w:val="auto"/>
                <w:highlight w:val="none"/>
              </w:rPr>
              <w:t>综上所述，施工期的固废均得到有效处置，不外排，且这些影响都是间歇和暂时的，待施工结算结束后，影响都会消除。</w:t>
            </w:r>
          </w:p>
          <w:p w14:paraId="4F2E9BA3">
            <w:pPr>
              <w:ind w:firstLine="482"/>
              <w:rPr>
                <w:b/>
                <w:color w:val="auto"/>
                <w:highlight w:val="none"/>
              </w:rPr>
            </w:pPr>
            <w:r>
              <w:rPr>
                <w:rFonts w:hint="eastAsia"/>
                <w:b/>
                <w:color w:val="auto"/>
                <w:highlight w:val="none"/>
              </w:rPr>
              <w:t>6.水文情势影响</w:t>
            </w:r>
          </w:p>
          <w:p w14:paraId="72F7840E">
            <w:pPr>
              <w:ind w:firstLine="480"/>
              <w:rPr>
                <w:bCs/>
                <w:color w:val="auto"/>
                <w:highlight w:val="none"/>
              </w:rPr>
            </w:pPr>
            <w:r>
              <w:rPr>
                <w:rFonts w:hint="eastAsia"/>
                <w:bCs/>
                <w:color w:val="auto"/>
                <w:highlight w:val="none"/>
              </w:rPr>
              <w:t>（1）施工导流对水文情势的影响</w:t>
            </w:r>
          </w:p>
          <w:p w14:paraId="64224A11">
            <w:pPr>
              <w:ind w:firstLine="480"/>
              <w:rPr>
                <w:bCs/>
                <w:color w:val="auto"/>
                <w:highlight w:val="none"/>
              </w:rPr>
            </w:pPr>
            <w:r>
              <w:rPr>
                <w:rFonts w:hint="eastAsia"/>
                <w:bCs/>
                <w:color w:val="auto"/>
                <w:highlight w:val="none"/>
              </w:rPr>
              <w:t>本项目施工安排在主汛期以外的非汛期进行。根据现场调查，碾盘梁沟非汛期河道来水主要为上游东胜区北郊污水处理厂入河排污口排水，排放水量较小。施工期间，护岸工程基础施工采用分段围堰法，利用未围堰一侧河道自然过流</w:t>
            </w:r>
            <w:r>
              <w:rPr>
                <w:color w:val="auto"/>
                <w:highlight w:val="none"/>
              </w:rPr>
              <w:fldChar w:fldCharType="begin"/>
            </w:r>
            <w:r>
              <w:rPr>
                <w:color w:val="auto"/>
                <w:highlight w:val="none"/>
              </w:rPr>
              <w:instrText xml:space="preserve"> HYPERLINK "https://sthjj.luzhou.gov.cn/Upload/hbj/ContentManage/Article/File/2024/04/19/%e5%9b%9b%e5%b7%9d%e7%9c%81%e5%8f%99%e6%b0%b8%e5%8e%bf%e5%88%86%e6%b0%b4%e9%95%87%e5%80%92%e6%b5%81%e6%b0%b4%e6%b2%b3%e6%b2%9f%e9%95%bf%e5%9d%9d%e6%ae%b5%e9%98%b2%e6%b4%aa%e6%b2%bb%e7%90%86%e5%b7%a5%e7%a8%8b%e7%8e%af%e8%af%84-%e5%85%ac%e7%a4%ba%e6%9c%ac.pdf" \l "19#18" \t "https://chat.deepseek.com/a/chat/s/_blank" </w:instrText>
            </w:r>
            <w:r>
              <w:rPr>
                <w:color w:val="auto"/>
                <w:highlight w:val="none"/>
              </w:rPr>
              <w:fldChar w:fldCharType="separate"/>
            </w:r>
            <w:r>
              <w:rPr>
                <w:color w:val="auto"/>
                <w:highlight w:val="none"/>
              </w:rPr>
              <w:fldChar w:fldCharType="end"/>
            </w:r>
            <w:r>
              <w:rPr>
                <w:color w:val="auto"/>
                <w:highlight w:val="none"/>
              </w:rPr>
              <w:fldChar w:fldCharType="begin"/>
            </w:r>
            <w:r>
              <w:rPr>
                <w:color w:val="auto"/>
                <w:highlight w:val="none"/>
              </w:rPr>
              <w:instrText xml:space="preserve"> HYPERLINK "http://www.weixin.gov.cn/weixin/upload/files/2024/3/5427d947f96031f3.pdf" \l "15#10" \t "https://chat.deepseek.com/a/chat/s/_blank" </w:instrText>
            </w:r>
            <w:r>
              <w:rPr>
                <w:color w:val="auto"/>
                <w:highlight w:val="none"/>
              </w:rPr>
              <w:fldChar w:fldCharType="separate"/>
            </w:r>
            <w:r>
              <w:rPr>
                <w:color w:val="auto"/>
                <w:highlight w:val="none"/>
              </w:rPr>
              <w:fldChar w:fldCharType="end"/>
            </w:r>
            <w:r>
              <w:rPr>
                <w:rFonts w:hint="eastAsia"/>
                <w:bCs/>
                <w:color w:val="auto"/>
                <w:highlight w:val="none"/>
              </w:rPr>
              <w:t>。</w:t>
            </w:r>
          </w:p>
          <w:p w14:paraId="4BF296DF">
            <w:pPr>
              <w:ind w:firstLine="480"/>
              <w:rPr>
                <w:bCs/>
                <w:color w:val="auto"/>
                <w:highlight w:val="none"/>
              </w:rPr>
            </w:pPr>
            <w:r>
              <w:rPr>
                <w:rFonts w:hint="eastAsia"/>
                <w:bCs/>
                <w:color w:val="auto"/>
                <w:highlight w:val="none"/>
              </w:rPr>
              <w:t>分段围堰为河道内导流，上游来水由未围堰一侧河道下泄，仅围堰附近河段变窄，施工导流期间仅导致局部河段过水断面有所缩减，河水能通过剩余河道正常流动，不会影响下游河段的流量过程，对下游河道水文情势影响较小</w:t>
            </w:r>
            <w:r>
              <w:rPr>
                <w:color w:val="auto"/>
                <w:highlight w:val="none"/>
              </w:rPr>
              <w:fldChar w:fldCharType="begin"/>
            </w:r>
            <w:r>
              <w:rPr>
                <w:color w:val="auto"/>
                <w:highlight w:val="none"/>
              </w:rPr>
              <w:instrText xml:space="preserve"> HYPERLINK "https://sthjj.luzhou.gov.cn/Upload/hbj/ContentManage/Article/File/2024/04/19/%e5%9b%9b%e5%b7%9d%e7%9c%81%e5%8f%99%e6%b0%b8%e5%8e%bf%e5%88%86%e6%b0%b4%e9%95%87%e5%80%92%e6%b5%81%e6%b0%b4%e6%b2%b3%e6%b2%9f%e9%95%bf%e5%9d%9d%e6%ae%b5%e9%98%b2%e6%b4%aa%e6%b2%bb%e7%90%86%e5%b7%a5%e7%a8%8b%e7%8e%af%e8%af%84-%e5%85%ac%e7%a4%ba%e6%9c%ac.pdf" \l "19#18" \t "https://chat.deepseek.com/a/chat/s/_blank" </w:instrText>
            </w:r>
            <w:r>
              <w:rPr>
                <w:color w:val="auto"/>
                <w:highlight w:val="none"/>
              </w:rPr>
              <w:fldChar w:fldCharType="separate"/>
            </w:r>
            <w:r>
              <w:rPr>
                <w:color w:val="auto"/>
                <w:highlight w:val="none"/>
              </w:rPr>
              <w:fldChar w:fldCharType="end"/>
            </w:r>
            <w:r>
              <w:rPr>
                <w:rFonts w:hint="eastAsia"/>
                <w:bCs/>
                <w:color w:val="auto"/>
                <w:highlight w:val="none"/>
              </w:rPr>
              <w:t>。施工围堰影响范围不大，影响时间较短，随着施工围堰的拆除，水文情势可迅速恢复至施工前状态。</w:t>
            </w:r>
          </w:p>
          <w:p w14:paraId="165CDC0D">
            <w:pPr>
              <w:ind w:firstLine="480"/>
              <w:rPr>
                <w:bCs/>
                <w:color w:val="auto"/>
                <w:highlight w:val="none"/>
              </w:rPr>
            </w:pPr>
            <w:r>
              <w:rPr>
                <w:rFonts w:hint="eastAsia"/>
                <w:bCs/>
                <w:color w:val="auto"/>
                <w:highlight w:val="none"/>
              </w:rPr>
              <w:t>（2）河道疏浚对水文情势的影响</w:t>
            </w:r>
          </w:p>
          <w:p w14:paraId="09412318">
            <w:pPr>
              <w:ind w:firstLine="480"/>
              <w:rPr>
                <w:bCs/>
                <w:color w:val="auto"/>
                <w:highlight w:val="none"/>
              </w:rPr>
            </w:pPr>
            <w:r>
              <w:rPr>
                <w:rFonts w:hint="eastAsia"/>
                <w:bCs/>
                <w:color w:val="auto"/>
                <w:highlight w:val="none"/>
              </w:rPr>
              <w:t>本项目河道疏浚长度2.91km，疏浚深度根据现状河底高程与设计河底高程差值确定，疏浚作业安排在非汛期</w:t>
            </w:r>
            <w:r>
              <w:rPr>
                <w:rFonts w:hint="eastAsia"/>
                <w:bCs/>
                <w:color w:val="auto"/>
                <w:highlight w:val="none"/>
                <w:lang w:eastAsia="zh-CN"/>
              </w:rPr>
              <w:t>、</w:t>
            </w:r>
            <w:r>
              <w:rPr>
                <w:rFonts w:hint="eastAsia"/>
                <w:bCs/>
                <w:color w:val="auto"/>
                <w:highlight w:val="none"/>
              </w:rPr>
              <w:t>枯水期进行。</w:t>
            </w:r>
          </w:p>
          <w:p w14:paraId="7A67974A">
            <w:pPr>
              <w:ind w:firstLine="480"/>
              <w:rPr>
                <w:bCs/>
                <w:color w:val="auto"/>
                <w:highlight w:val="none"/>
              </w:rPr>
            </w:pPr>
            <w:r>
              <w:rPr>
                <w:rFonts w:hint="eastAsia"/>
                <w:bCs/>
                <w:color w:val="auto"/>
                <w:highlight w:val="none"/>
              </w:rPr>
              <w:t>河道清淤疏浚后，设计河底比降为0.0093，设计河底宽度为6.0m。工程实施后，河道过水断面扩大，行洪能力提高，使得洪水宣泄更加顺畅，有效降低和减缓了原河道汛期洪水的水位和流速</w:t>
            </w:r>
            <w:r>
              <w:rPr>
                <w:color w:val="auto"/>
                <w:highlight w:val="none"/>
              </w:rPr>
              <w:fldChar w:fldCharType="begin"/>
            </w:r>
            <w:r>
              <w:rPr>
                <w:color w:val="auto"/>
                <w:highlight w:val="none"/>
              </w:rPr>
              <w:instrText xml:space="preserve"> HYPERLINK "https://wap-cnki-net-443.webvpn.imac.edu.cn/touch/web/Journal/Article/SXSN202306013.html" \t "https://chat.deepseek.com/a/chat/s/_blank" </w:instrText>
            </w:r>
            <w:r>
              <w:rPr>
                <w:color w:val="auto"/>
                <w:highlight w:val="none"/>
              </w:rPr>
              <w:fldChar w:fldCharType="separate"/>
            </w:r>
            <w:r>
              <w:rPr>
                <w:color w:val="auto"/>
                <w:highlight w:val="none"/>
              </w:rPr>
              <w:fldChar w:fldCharType="end"/>
            </w:r>
            <w:r>
              <w:rPr>
                <w:color w:val="auto"/>
                <w:highlight w:val="none"/>
              </w:rPr>
              <w:fldChar w:fldCharType="begin"/>
            </w:r>
            <w:r>
              <w:rPr>
                <w:color w:val="auto"/>
                <w:highlight w:val="none"/>
              </w:rPr>
              <w:instrText xml:space="preserve"> HYPERLINK "https://sthjj.luzhou.gov.cn/Upload/hbj/ContentManage/Article/File/2024/04/19/%e5%9b%9b%e5%b7%9d%e7%9c%81%e5%8f%99%e6%b0%b8%e5%8e%bf%e5%88%86%e6%b0%b4%e9%95%87%e5%80%92%e6%b5%81%e6%b0%b4%e6%b2%b3%e6%b2%9f%e9%95%bf%e5%9d%9d%e6%ae%b5%e9%98%b2%e6%b4%aa%e6%b2%bb%e7%90%86%e5%b7%a5%e7%a8%8b%e7%8e%af%e8%af%84-%e5%85%ac%e7%a4%ba%e6%9c%ac.pdf" \l "19#18" \t "https://chat.deepseek.com/a/chat/s/_blank" </w:instrText>
            </w:r>
            <w:r>
              <w:rPr>
                <w:color w:val="auto"/>
                <w:highlight w:val="none"/>
              </w:rPr>
              <w:fldChar w:fldCharType="separate"/>
            </w:r>
            <w:r>
              <w:rPr>
                <w:color w:val="auto"/>
                <w:highlight w:val="none"/>
              </w:rPr>
              <w:fldChar w:fldCharType="end"/>
            </w:r>
            <w:r>
              <w:rPr>
                <w:rFonts w:hint="eastAsia"/>
                <w:bCs/>
                <w:color w:val="auto"/>
                <w:highlight w:val="none"/>
              </w:rPr>
              <w:t>。由于疏浚作业安排在非汛期，且施工期较短，施工期对河道流量、水位、水深的影响较小。疏浚作业对原河势及主河道纵坡没有大的改变，只对河道行洪壅水段的过水断面和岸坡做了稳定安全治理。</w:t>
            </w:r>
            <w:r>
              <w:rPr>
                <w:color w:val="auto"/>
                <w:highlight w:val="none"/>
              </w:rPr>
              <w:fldChar w:fldCharType="begin"/>
            </w:r>
            <w:r>
              <w:rPr>
                <w:color w:val="auto"/>
                <w:highlight w:val="none"/>
              </w:rPr>
              <w:instrText xml:space="preserve"> HYPERLINK "https://sthjj.luzhou.gov.cn/Upload/hbj/ContentManage/Article/File/2024/04/19/%e5%9b%9b%e5%b7%9d%e7%9c%81%e5%8f%99%e6%b0%b8%e5%8e%bf%e5%88%86%e6%b0%b4%e9%95%87%e5%80%92%e6%b5%81%e6%b0%b4%e6%b2%b3%e6%b2%9f%e9%95%bf%e5%9d%9d%e6%ae%b5%e9%98%b2%e6%b4%aa%e6%b2%bb%e7%90%86%e5%b7%a5%e7%a8%8b%e7%8e%af%e8%af%84-%e5%85%ac%e7%a4%ba%e6%9c%ac.pdf" \l "19#18" \t "https://chat.deepseek.com/a/chat/s/_blank" </w:instrText>
            </w:r>
            <w:r>
              <w:rPr>
                <w:color w:val="auto"/>
                <w:highlight w:val="none"/>
              </w:rPr>
              <w:fldChar w:fldCharType="separate"/>
            </w:r>
            <w:r>
              <w:rPr>
                <w:color w:val="auto"/>
                <w:highlight w:val="none"/>
              </w:rPr>
              <w:fldChar w:fldCharType="end"/>
            </w:r>
          </w:p>
          <w:p w14:paraId="4B2ED4A1">
            <w:pPr>
              <w:ind w:firstLine="480"/>
              <w:rPr>
                <w:color w:val="auto"/>
                <w:highlight w:val="none"/>
              </w:rPr>
            </w:pPr>
            <w:r>
              <w:rPr>
                <w:rFonts w:hint="eastAsia"/>
                <w:bCs/>
                <w:color w:val="auto"/>
                <w:highlight w:val="none"/>
              </w:rPr>
              <w:t>本项目两项水影响工程均安排在非汛期实施，施工导流仅局部缩窄过水断面，影响小、恢复快，对水文情势影响微弱；河道疏浚未改变原有河势，施工期影响有限，完工后扩大过水断面，可提升行洪能力，优化水文条件，整体不利影响可控可逆。</w:t>
            </w:r>
          </w:p>
        </w:tc>
      </w:tr>
      <w:tr w14:paraId="7535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3A123804">
            <w:pPr>
              <w:ind w:firstLine="0" w:firstLineChars="0"/>
              <w:rPr>
                <w:b/>
                <w:color w:val="auto"/>
                <w:highlight w:val="none"/>
              </w:rPr>
            </w:pPr>
            <w:r>
              <w:rPr>
                <w:rFonts w:hint="eastAsia" w:cs="宋体"/>
                <w:b/>
                <w:color w:val="auto"/>
                <w:spacing w:val="10"/>
                <w:highlight w:val="none"/>
              </w:rPr>
              <w:t>运营期生态环境影响分析</w:t>
            </w:r>
          </w:p>
        </w:tc>
        <w:tc>
          <w:tcPr>
            <w:tcW w:w="7705" w:type="dxa"/>
          </w:tcPr>
          <w:p w14:paraId="413B71AA">
            <w:pPr>
              <w:ind w:firstLine="480"/>
              <w:rPr>
                <w:color w:val="auto"/>
                <w:highlight w:val="none"/>
              </w:rPr>
            </w:pPr>
            <w:r>
              <w:rPr>
                <w:rFonts w:hint="eastAsia"/>
                <w:color w:val="auto"/>
                <w:highlight w:val="none"/>
              </w:rPr>
              <w:t>本项目主要为河道治理工程，河道治理工程本身无营运期，河道治理工程建成后对环境的主要影响体现在有利的一面。</w:t>
            </w:r>
          </w:p>
          <w:p w14:paraId="1B560702">
            <w:pPr>
              <w:ind w:firstLine="480"/>
              <w:rPr>
                <w:color w:val="auto"/>
                <w:highlight w:val="none"/>
              </w:rPr>
            </w:pPr>
            <w:r>
              <w:rPr>
                <w:rFonts w:hint="eastAsia"/>
                <w:color w:val="auto"/>
                <w:highlight w:val="none"/>
              </w:rPr>
              <w:t>（1）对水环境的改善作用</w:t>
            </w:r>
          </w:p>
          <w:p w14:paraId="3EC8EB8D">
            <w:pPr>
              <w:ind w:firstLine="480"/>
              <w:rPr>
                <w:color w:val="auto"/>
                <w:highlight w:val="none"/>
              </w:rPr>
            </w:pPr>
            <w:r>
              <w:rPr>
                <w:rFonts w:hint="eastAsia"/>
                <w:color w:val="auto"/>
                <w:highlight w:val="none"/>
              </w:rPr>
              <w:t>本工程实施后，大大减少了入河面源污染量，提升了水体水质，增加了水体自净能力，将使项目所在区域的水生态环境得到改善，并有利于</w:t>
            </w:r>
            <w:r>
              <w:rPr>
                <w:rFonts w:hint="eastAsia"/>
                <w:color w:val="auto"/>
                <w:highlight w:val="none"/>
                <w:lang w:val="en-US" w:eastAsia="zh-CN"/>
              </w:rPr>
              <w:t>提升</w:t>
            </w:r>
            <w:r>
              <w:rPr>
                <w:rFonts w:hint="eastAsia"/>
                <w:color w:val="auto"/>
                <w:highlight w:val="none"/>
              </w:rPr>
              <w:t>上下游水系的连通性。项目实施还一定程度上改善了区域生态环境，</w:t>
            </w:r>
            <w:r>
              <w:rPr>
                <w:rFonts w:hint="eastAsia"/>
                <w:color w:val="auto"/>
                <w:highlight w:val="none"/>
                <w:lang w:val="en-US" w:eastAsia="zh-CN"/>
              </w:rPr>
              <w:t>提高</w:t>
            </w:r>
            <w:r>
              <w:rPr>
                <w:rFonts w:hint="eastAsia"/>
                <w:color w:val="auto"/>
                <w:highlight w:val="none"/>
              </w:rPr>
              <w:t>了自然、人文景观的结合度，减少了水土流失和对下游河道的水质污染。河道的各项整治措施实施后，可以逐步恢复河道的水生态系统，从而增加区域的生物多样性，增加了群落物种多样性和生态系统的稳定性。因此，无论是从水土流失、水环境提升和水生态改善的角度出发，项目产生的环境效益都是十分显著的。</w:t>
            </w:r>
          </w:p>
          <w:p w14:paraId="6F3D95BD">
            <w:pPr>
              <w:ind w:firstLine="480"/>
              <w:rPr>
                <w:color w:val="auto"/>
                <w:highlight w:val="none"/>
              </w:rPr>
            </w:pPr>
            <w:r>
              <w:rPr>
                <w:rFonts w:hint="eastAsia"/>
                <w:color w:val="auto"/>
                <w:highlight w:val="none"/>
              </w:rPr>
              <w:t>（2）对水文情势的改善</w:t>
            </w:r>
          </w:p>
          <w:p w14:paraId="01675BB1">
            <w:pPr>
              <w:ind w:firstLine="480"/>
              <w:rPr>
                <w:color w:val="auto"/>
                <w:highlight w:val="none"/>
              </w:rPr>
            </w:pPr>
            <w:r>
              <w:rPr>
                <w:rFonts w:hint="eastAsia"/>
                <w:color w:val="auto"/>
                <w:highlight w:val="none"/>
              </w:rPr>
              <w:t>本项目经过分洪后，流速增加，行洪能力明显加大，提高了河流的抗洪排涝能力。因此本项目对水文情势的影响是正面的，项目整治完成后，有利于促进城市建设，完善城市基础设施，促进城市发展。</w:t>
            </w:r>
          </w:p>
        </w:tc>
      </w:tr>
      <w:tr w14:paraId="61D89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18C58581">
            <w:pPr>
              <w:ind w:firstLine="0" w:firstLineChars="0"/>
              <w:rPr>
                <w:b/>
                <w:color w:val="auto"/>
                <w:highlight w:val="none"/>
              </w:rPr>
            </w:pPr>
            <w:r>
              <w:rPr>
                <w:rFonts w:hint="eastAsia" w:cs="宋体"/>
                <w:b/>
                <w:color w:val="auto"/>
                <w:highlight w:val="none"/>
              </w:rPr>
              <w:t>选址选线环境合理性分析</w:t>
            </w:r>
          </w:p>
        </w:tc>
        <w:tc>
          <w:tcPr>
            <w:tcW w:w="7705" w:type="dxa"/>
          </w:tcPr>
          <w:p w14:paraId="17488B9C">
            <w:pPr>
              <w:ind w:firstLine="480"/>
              <w:rPr>
                <w:color w:val="auto"/>
                <w:highlight w:val="none"/>
                <w:lang w:val="zh-CN"/>
              </w:rPr>
            </w:pPr>
            <w:r>
              <w:rPr>
                <w:rFonts w:hint="eastAsia"/>
                <w:color w:val="auto"/>
                <w:highlight w:val="none"/>
                <w:lang w:val="zh-CN"/>
              </w:rPr>
              <w:t>本项目为鄂尔多斯市东胜区碾盘梁沟上游段河道治理线性水利工程，项目严格沿原有河道走势布设，不侵占河道行洪断面，不占用农田，对工程区域及周边环境影响较小，施工结束后对所有临时占地开展生态修复，从环境保护角度分析，项目选线选址整体合理可行，具体分析如下：</w:t>
            </w:r>
          </w:p>
          <w:p w14:paraId="02815516">
            <w:pPr>
              <w:ind w:firstLine="480"/>
              <w:rPr>
                <w:color w:val="auto"/>
                <w:highlight w:val="none"/>
                <w:lang w:val="zh-CN"/>
              </w:rPr>
            </w:pPr>
            <w:r>
              <w:rPr>
                <w:rFonts w:hint="eastAsia"/>
                <w:color w:val="auto"/>
                <w:highlight w:val="none"/>
                <w:lang w:val="zh-CN"/>
              </w:rPr>
              <w:t>（</w:t>
            </w:r>
            <w:r>
              <w:rPr>
                <w:rFonts w:hint="eastAsia"/>
                <w:color w:val="auto"/>
                <w:highlight w:val="none"/>
              </w:rPr>
              <w:t>1</w:t>
            </w:r>
            <w:r>
              <w:rPr>
                <w:rFonts w:hint="eastAsia"/>
                <w:color w:val="auto"/>
                <w:highlight w:val="none"/>
                <w:lang w:val="zh-CN"/>
              </w:rPr>
              <w:t>）选址唯一性分析</w:t>
            </w:r>
          </w:p>
          <w:p w14:paraId="649298BE">
            <w:pPr>
              <w:ind w:firstLine="480"/>
              <w:rPr>
                <w:color w:val="auto"/>
                <w:highlight w:val="none"/>
                <w:lang w:val="zh-CN"/>
              </w:rPr>
            </w:pPr>
            <w:r>
              <w:rPr>
                <w:rFonts w:hint="eastAsia"/>
                <w:color w:val="auto"/>
                <w:highlight w:val="none"/>
                <w:lang w:val="zh-CN"/>
              </w:rPr>
              <w:t>本项目治理河段的确定受多重条件约束，具有唯一性，无法另行选址替代：</w:t>
            </w:r>
          </w:p>
          <w:p w14:paraId="0267DF7C">
            <w:pPr>
              <w:ind w:firstLine="480"/>
              <w:rPr>
                <w:color w:val="auto"/>
                <w:highlight w:val="none"/>
                <w:lang w:val="zh-CN"/>
              </w:rPr>
            </w:pPr>
            <w:r>
              <w:rPr>
                <w:rFonts w:hint="eastAsia"/>
                <w:color w:val="auto"/>
                <w:highlight w:val="none"/>
                <w:lang w:val="zh-CN"/>
              </w:rPr>
              <w:t>‌防洪保护需求约束‌：本次治理段两岸分布有樊家村居民房屋、耕地、林地及恒泰煤矿等重点保护对象，且现状存在2处过流能力不足的跨河涵洞，存在明确防洪安全隐患，治理范围必须覆盖上述保护对象所在河段，无法调整偏移。</w:t>
            </w:r>
          </w:p>
          <w:p w14:paraId="4570761A">
            <w:pPr>
              <w:ind w:firstLine="480"/>
              <w:rPr>
                <w:color w:val="auto"/>
                <w:highlight w:val="none"/>
                <w:lang w:val="zh-CN"/>
              </w:rPr>
            </w:pPr>
            <w:r>
              <w:rPr>
                <w:rFonts w:hint="eastAsia"/>
                <w:color w:val="auto"/>
                <w:highlight w:val="none"/>
                <w:lang w:val="zh-CN"/>
              </w:rPr>
              <w:t>‌水文地质条件约束‌：碾盘梁沟发源于东胜区城区东北部，治理末端以上河长5.16km，流域面积28.6km²，河道平均比降9.0‰，本次治理范围是结合流域产汇流特性、工程经济比选后科学确定，符合河道自然地理特征，不具备另行选址的空间条件。</w:t>
            </w:r>
          </w:p>
          <w:p w14:paraId="67411BF7">
            <w:pPr>
              <w:ind w:firstLine="480"/>
              <w:rPr>
                <w:color w:val="auto"/>
                <w:highlight w:val="none"/>
                <w:lang w:val="zh-CN"/>
              </w:rPr>
            </w:pPr>
            <w:r>
              <w:rPr>
                <w:rFonts w:hint="eastAsia"/>
                <w:color w:val="auto"/>
                <w:highlight w:val="none"/>
                <w:lang w:val="zh-CN"/>
              </w:rPr>
              <w:t>‌环境管控符合性‌：经核查，本项目评价范围内不涉及自然保护区、风景名胜区、生态保护红线等各类环境敏感区，也不涉及文物古迹、饮用水水源保护区、重要湿地、重点保护水生生物栖息地等需要特殊保护的区域，完全符合“三线一单”生态环境分区管控要求。</w:t>
            </w:r>
          </w:p>
          <w:p w14:paraId="61602127">
            <w:pPr>
              <w:ind w:firstLine="480"/>
              <w:rPr>
                <w:color w:val="auto"/>
                <w:highlight w:val="none"/>
                <w:lang w:val="zh-CN"/>
              </w:rPr>
            </w:pPr>
            <w:r>
              <w:rPr>
                <w:rFonts w:hint="eastAsia"/>
                <w:color w:val="auto"/>
                <w:highlight w:val="none"/>
                <w:lang w:val="zh-CN"/>
              </w:rPr>
              <w:t>‌规划符合性‌：本项目已列入《内蒙古自治区黄河流域生态保护和高质量发展规划》重点项目，同时纳入国家能源集团在蒙矿山周边系统治理项目计划，与区域生态保护及高质量发展规划要求相协调。</w:t>
            </w:r>
          </w:p>
          <w:p w14:paraId="54E85B86">
            <w:pPr>
              <w:ind w:firstLine="480"/>
              <w:rPr>
                <w:color w:val="auto"/>
                <w:highlight w:val="none"/>
                <w:lang w:val="zh-CN"/>
              </w:rPr>
            </w:pPr>
            <w:r>
              <w:rPr>
                <w:rFonts w:hint="eastAsia"/>
                <w:color w:val="auto"/>
                <w:highlight w:val="none"/>
                <w:lang w:val="zh-CN"/>
              </w:rPr>
              <w:t>（</w:t>
            </w:r>
            <w:r>
              <w:rPr>
                <w:rFonts w:hint="eastAsia"/>
                <w:color w:val="auto"/>
                <w:highlight w:val="none"/>
              </w:rPr>
              <w:t>2</w:t>
            </w:r>
            <w:r>
              <w:rPr>
                <w:rFonts w:hint="eastAsia"/>
                <w:color w:val="auto"/>
                <w:highlight w:val="none"/>
                <w:lang w:val="zh-CN"/>
              </w:rPr>
              <w:t>）临时堆土场功能与设置必要性分析</w:t>
            </w:r>
          </w:p>
          <w:p w14:paraId="42AB6944">
            <w:pPr>
              <w:ind w:firstLine="480"/>
              <w:rPr>
                <w:color w:val="auto"/>
                <w:highlight w:val="none"/>
                <w:lang w:val="zh-CN"/>
              </w:rPr>
            </w:pPr>
            <w:r>
              <w:rPr>
                <w:rFonts w:hint="eastAsia"/>
                <w:color w:val="auto"/>
                <w:highlight w:val="none"/>
                <w:lang w:val="zh-CN"/>
              </w:rPr>
              <w:t>为保障施工连续性、落实生态保护要求，本项目在施工生产区内（河道管理范围内）设置临时堆土场，用于暂存河道清淤及施工剥离的表土</w:t>
            </w:r>
            <w:r>
              <w:rPr>
                <w:rFonts w:hint="eastAsia"/>
                <w:color w:val="auto"/>
                <w:highlight w:val="none"/>
                <w:lang w:val="en-US" w:eastAsia="zh-CN"/>
              </w:rPr>
              <w:t>及弃土</w:t>
            </w:r>
            <w:r>
              <w:rPr>
                <w:rFonts w:hint="eastAsia"/>
                <w:color w:val="auto"/>
                <w:highlight w:val="none"/>
                <w:lang w:val="zh-CN"/>
              </w:rPr>
              <w:t>，施工结束后将表土回覆用于区域植被恢复，</w:t>
            </w:r>
            <w:r>
              <w:rPr>
                <w:rFonts w:hint="eastAsia"/>
                <w:color w:val="auto"/>
                <w:highlight w:val="none"/>
                <w:lang w:val="en-US" w:eastAsia="zh-CN"/>
              </w:rPr>
              <w:t>弃土拉运至鄂尔多斯市建筑垃圾消纳场处置，</w:t>
            </w:r>
            <w:r>
              <w:rPr>
                <w:rFonts w:hint="eastAsia"/>
                <w:color w:val="auto"/>
                <w:highlight w:val="none"/>
                <w:lang w:val="zh-CN"/>
              </w:rPr>
              <w:t>临时堆土场设置具备充分必要性：</w:t>
            </w:r>
          </w:p>
          <w:p w14:paraId="4AC1EF04">
            <w:pPr>
              <w:ind w:firstLine="480"/>
              <w:rPr>
                <w:color w:val="auto"/>
                <w:highlight w:val="none"/>
                <w:lang w:val="zh-CN"/>
              </w:rPr>
            </w:pPr>
            <w:r>
              <w:rPr>
                <w:rFonts w:hint="eastAsia"/>
                <w:color w:val="auto"/>
                <w:highlight w:val="none"/>
                <w:lang w:val="zh-CN"/>
              </w:rPr>
              <w:t>可保障施工材料储备，确保工程施工连续推进，避免物料供应中断影响工期；</w:t>
            </w:r>
          </w:p>
          <w:p w14:paraId="1E54ECE6">
            <w:pPr>
              <w:ind w:firstLine="480"/>
              <w:rPr>
                <w:color w:val="auto"/>
                <w:highlight w:val="none"/>
                <w:lang w:val="zh-CN"/>
              </w:rPr>
            </w:pPr>
            <w:r>
              <w:rPr>
                <w:rFonts w:hint="eastAsia"/>
                <w:color w:val="auto"/>
                <w:highlight w:val="none"/>
                <w:lang w:val="zh-CN"/>
              </w:rPr>
              <w:t>可单独保存剥离的优质表土，保护珍贵的表土资源，满足施工结束后区域植被恢复的覆土需求；</w:t>
            </w:r>
          </w:p>
          <w:p w14:paraId="4929A0B1">
            <w:pPr>
              <w:ind w:firstLine="480"/>
              <w:rPr>
                <w:color w:val="auto"/>
                <w:highlight w:val="none"/>
                <w:lang w:val="zh-CN"/>
              </w:rPr>
            </w:pPr>
            <w:r>
              <w:rPr>
                <w:rFonts w:hint="eastAsia"/>
                <w:color w:val="auto"/>
                <w:highlight w:val="none"/>
                <w:lang w:val="zh-CN"/>
              </w:rPr>
              <w:t>可实现疏浚产生的合格砂砾料资源化留存利用，减少弃土外运量，降低工程弃渣处置的环境影响；</w:t>
            </w:r>
          </w:p>
          <w:p w14:paraId="4365779A">
            <w:pPr>
              <w:ind w:firstLine="480"/>
              <w:rPr>
                <w:color w:val="auto"/>
                <w:highlight w:val="none"/>
                <w:lang w:val="zh-CN"/>
              </w:rPr>
            </w:pPr>
            <w:r>
              <w:rPr>
                <w:rFonts w:hint="eastAsia"/>
                <w:color w:val="auto"/>
                <w:highlight w:val="none"/>
                <w:lang w:val="zh-CN"/>
              </w:rPr>
              <w:t>可减少建筑材料二次运输频次，有效降低运输环节产生的扬尘污染，同时缓解周边区域交通压力。</w:t>
            </w:r>
          </w:p>
          <w:p w14:paraId="2CB1F9FB">
            <w:pPr>
              <w:ind w:firstLine="480"/>
              <w:rPr>
                <w:color w:val="auto"/>
                <w:highlight w:val="none"/>
                <w:lang w:val="zh-CN"/>
              </w:rPr>
            </w:pPr>
            <w:r>
              <w:rPr>
                <w:rFonts w:hint="eastAsia"/>
                <w:color w:val="auto"/>
                <w:highlight w:val="none"/>
                <w:lang w:val="zh-CN"/>
              </w:rPr>
              <w:t>本项目临时</w:t>
            </w:r>
            <w:r>
              <w:rPr>
                <w:rFonts w:hint="eastAsia"/>
                <w:color w:val="auto"/>
                <w:highlight w:val="none"/>
                <w:lang w:val="en-US" w:eastAsia="zh-CN"/>
              </w:rPr>
              <w:t>堆土场</w:t>
            </w:r>
            <w:r>
              <w:rPr>
                <w:rFonts w:hint="eastAsia"/>
                <w:color w:val="auto"/>
                <w:highlight w:val="none"/>
                <w:lang w:val="zh-CN"/>
              </w:rPr>
              <w:t>不占用河道行洪范围，符合河道管理要求，不会对河道行洪造成影响，整体选址布置符合环境保护要求。</w:t>
            </w:r>
          </w:p>
        </w:tc>
      </w:tr>
    </w:tbl>
    <w:p w14:paraId="4CC4EB41">
      <w:pPr>
        <w:ind w:firstLine="480"/>
        <w:rPr>
          <w:color w:val="auto"/>
          <w:highlight w:val="none"/>
        </w:rPr>
        <w:sectPr>
          <w:pgSz w:w="11906" w:h="16838"/>
          <w:pgMar w:top="1440" w:right="1800" w:bottom="1440" w:left="1800" w:header="851" w:footer="992" w:gutter="0"/>
          <w:pgNumType w:fmt="decimal"/>
          <w:cols w:space="425" w:num="1"/>
          <w:docGrid w:type="lines" w:linePitch="312" w:charSpace="0"/>
        </w:sectPr>
      </w:pPr>
    </w:p>
    <w:p w14:paraId="3981FBC6">
      <w:pPr>
        <w:pStyle w:val="2"/>
        <w:rPr>
          <w:color w:val="auto"/>
          <w:highlight w:val="none"/>
        </w:rPr>
      </w:pPr>
      <w:bookmarkStart w:id="21" w:name="_Toc118562453"/>
      <w:r>
        <w:rPr>
          <w:rFonts w:hint="eastAsia"/>
          <w:color w:val="auto"/>
          <w:highlight w:val="none"/>
        </w:rPr>
        <w:t>五、主要生态环境保护措施</w:t>
      </w:r>
      <w:bookmarkEnd w:id="21"/>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705"/>
      </w:tblGrid>
      <w:tr w14:paraId="4E39F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AA4A8A1">
            <w:pPr>
              <w:ind w:firstLine="0" w:firstLineChars="0"/>
              <w:rPr>
                <w:b/>
                <w:color w:val="auto"/>
                <w:highlight w:val="none"/>
              </w:rPr>
            </w:pPr>
            <w:r>
              <w:rPr>
                <w:rFonts w:hint="eastAsia" w:ascii="宋体" w:hAnsi="宋体" w:cs="宋体"/>
                <w:b/>
                <w:color w:val="auto"/>
                <w:spacing w:val="10"/>
                <w:highlight w:val="none"/>
              </w:rPr>
              <w:t>施工期生态环境保护措施</w:t>
            </w:r>
          </w:p>
        </w:tc>
        <w:tc>
          <w:tcPr>
            <w:tcW w:w="7705" w:type="dxa"/>
          </w:tcPr>
          <w:p w14:paraId="29E61031">
            <w:pPr>
              <w:ind w:firstLine="482"/>
              <w:rPr>
                <w:b/>
                <w:bCs/>
                <w:color w:val="auto"/>
                <w:highlight w:val="none"/>
              </w:rPr>
            </w:pPr>
            <w:r>
              <w:rPr>
                <w:rFonts w:hint="eastAsia"/>
                <w:b/>
                <w:bCs/>
                <w:color w:val="auto"/>
                <w:highlight w:val="none"/>
              </w:rPr>
              <w:t>1.生态环境保护措施</w:t>
            </w:r>
          </w:p>
          <w:p w14:paraId="5DBD7DF0">
            <w:pPr>
              <w:ind w:firstLine="480"/>
              <w:rPr>
                <w:color w:val="auto"/>
                <w:highlight w:val="none"/>
              </w:rPr>
            </w:pPr>
            <w:bookmarkStart w:id="22" w:name="_Toc26888"/>
            <w:bookmarkStart w:id="23" w:name="_Toc16382"/>
            <w:bookmarkStart w:id="24" w:name="_Toc9786"/>
            <w:bookmarkStart w:id="25" w:name="_Toc32053"/>
            <w:r>
              <w:rPr>
                <w:rFonts w:hint="eastAsia"/>
                <w:color w:val="auto"/>
                <w:highlight w:val="none"/>
              </w:rPr>
              <w:t>工程建设中有土方开挖、机械碾压等作业，这样势必会造成占地范围植被的破坏，同时会带来扬尘、水土流失等环境问题。为了有效保护工程所在区域的动植物资源，本评价在水土保持等工程措施的基础上提出施工期生态破坏防治措施：</w:t>
            </w:r>
          </w:p>
          <w:p w14:paraId="7F8962A1">
            <w:pPr>
              <w:ind w:firstLine="480"/>
              <w:rPr>
                <w:color w:val="auto"/>
                <w:highlight w:val="none"/>
              </w:rPr>
            </w:pPr>
            <w:r>
              <w:rPr>
                <w:rFonts w:hint="eastAsia"/>
                <w:color w:val="auto"/>
                <w:highlight w:val="none"/>
              </w:rPr>
              <w:t>（1）优化施工布置，尽量缩小临时占地面积。在工程施工当中，应加强管理，限定施工区域，不准擅自扩大施工场地，减少人为对地表植被的破坏。</w:t>
            </w:r>
          </w:p>
          <w:p w14:paraId="7D108041">
            <w:pPr>
              <w:ind w:firstLine="480"/>
              <w:rPr>
                <w:color w:val="auto"/>
                <w:highlight w:val="none"/>
              </w:rPr>
            </w:pPr>
            <w:r>
              <w:rPr>
                <w:rFonts w:hint="eastAsia"/>
                <w:color w:val="auto"/>
                <w:highlight w:val="none"/>
              </w:rPr>
              <w:t>（2）水土流失防治措施</w:t>
            </w:r>
          </w:p>
          <w:p w14:paraId="47867414">
            <w:pPr>
              <w:ind w:firstLine="480"/>
              <w:rPr>
                <w:color w:val="auto"/>
                <w:highlight w:val="none"/>
              </w:rPr>
            </w:pPr>
            <w:r>
              <w:rPr>
                <w:rFonts w:hint="eastAsia"/>
                <w:color w:val="auto"/>
                <w:highlight w:val="none"/>
              </w:rPr>
              <w:t>①对施工区域进行生态修复措施，杜绝</w:t>
            </w:r>
            <w:r>
              <w:rPr>
                <w:rFonts w:hint="eastAsia"/>
                <w:color w:val="auto"/>
                <w:highlight w:val="none"/>
                <w:lang w:val="en-US" w:eastAsia="zh-CN"/>
              </w:rPr>
              <w:t>因</w:t>
            </w:r>
            <w:r>
              <w:rPr>
                <w:rFonts w:hint="eastAsia"/>
                <w:color w:val="auto"/>
                <w:highlight w:val="none"/>
              </w:rPr>
              <w:t>地面裸露导致的水土流失和土壤养分流失。</w:t>
            </w:r>
          </w:p>
          <w:p w14:paraId="2F590156">
            <w:pPr>
              <w:ind w:firstLine="480"/>
              <w:rPr>
                <w:color w:val="auto"/>
                <w:highlight w:val="none"/>
              </w:rPr>
            </w:pPr>
            <w:r>
              <w:rPr>
                <w:rFonts w:hint="eastAsia"/>
                <w:color w:val="auto"/>
                <w:highlight w:val="none"/>
              </w:rPr>
              <w:t>②合理安排施工季节和作业时间，避免在大雨和大风天气取土挖方，减少水土流入。</w:t>
            </w:r>
          </w:p>
          <w:p w14:paraId="480059E8">
            <w:pPr>
              <w:ind w:firstLine="480"/>
              <w:rPr>
                <w:color w:val="auto"/>
                <w:highlight w:val="none"/>
              </w:rPr>
            </w:pPr>
            <w:r>
              <w:rPr>
                <w:rFonts w:hint="eastAsia"/>
                <w:color w:val="auto"/>
                <w:highlight w:val="none"/>
              </w:rPr>
              <w:t>③施工场地及挖方断面应备有一定数量的防护物，如塑料薄膜、草席覆盖地表，防止水土流失。</w:t>
            </w:r>
          </w:p>
          <w:p w14:paraId="18C0A389">
            <w:pPr>
              <w:ind w:firstLine="480"/>
              <w:rPr>
                <w:color w:val="auto"/>
                <w:highlight w:val="none"/>
              </w:rPr>
            </w:pPr>
            <w:r>
              <w:rPr>
                <w:rFonts w:hint="eastAsia"/>
                <w:color w:val="auto"/>
                <w:highlight w:val="none"/>
              </w:rPr>
              <w:t>④施工完毕，对施工时临时占地，及时回填，恢复原有地貌，尽量缩短土壤裸露时间，降低水土流失风险。</w:t>
            </w:r>
          </w:p>
          <w:p w14:paraId="1CBE7F98">
            <w:pPr>
              <w:ind w:firstLine="480"/>
              <w:rPr>
                <w:color w:val="auto"/>
                <w:highlight w:val="none"/>
              </w:rPr>
            </w:pPr>
            <w:r>
              <w:rPr>
                <w:rFonts w:hint="eastAsia"/>
                <w:color w:val="auto"/>
                <w:highlight w:val="none"/>
              </w:rPr>
              <w:t>⑤施工完毕后对施工道路采取扰动区翻耕措施，翻耕深度 0.3m，施工结束后还需要使用剥离表土进行覆土，根据种草要求，覆土厚度0.3m。</w:t>
            </w:r>
          </w:p>
          <w:p w14:paraId="3011F485">
            <w:pPr>
              <w:ind w:firstLine="480"/>
              <w:rPr>
                <w:color w:val="auto"/>
                <w:highlight w:val="none"/>
              </w:rPr>
            </w:pPr>
            <w:r>
              <w:rPr>
                <w:rFonts w:hint="eastAsia"/>
                <w:color w:val="auto"/>
                <w:highlight w:val="none"/>
              </w:rPr>
              <w:t>通过采取以上措施，施工期的水土流失影响将大大减小，而目前，施工现场的水土流失大多发生在施工前期，随着施工期的进展，水土流失现象将大大减小，其影响也将逐渐减弱。</w:t>
            </w:r>
          </w:p>
          <w:p w14:paraId="44143638">
            <w:pPr>
              <w:ind w:firstLine="480"/>
              <w:rPr>
                <w:color w:val="auto"/>
                <w:highlight w:val="none"/>
              </w:rPr>
            </w:pPr>
            <w:r>
              <w:rPr>
                <w:rFonts w:hint="eastAsia"/>
                <w:color w:val="auto"/>
                <w:highlight w:val="none"/>
              </w:rPr>
              <w:t>（3）水生动植物保护措施</w:t>
            </w:r>
          </w:p>
          <w:p w14:paraId="75D0E2C3">
            <w:pPr>
              <w:ind w:firstLine="480"/>
              <w:rPr>
                <w:color w:val="auto"/>
                <w:highlight w:val="none"/>
              </w:rPr>
            </w:pPr>
            <w:r>
              <w:rPr>
                <w:rFonts w:hint="eastAsia"/>
                <w:color w:val="auto"/>
                <w:highlight w:val="none"/>
              </w:rPr>
              <w:t>结合碾盘梁沟上游段非汛期基本无水、仅下游部分河段有清流的自然特征，本项目水生动植物保护措施如下：</w:t>
            </w:r>
          </w:p>
          <w:p w14:paraId="74AAB5B1">
            <w:pPr>
              <w:ind w:firstLine="480"/>
              <w:rPr>
                <w:color w:val="auto"/>
                <w:highlight w:val="none"/>
              </w:rPr>
            </w:pPr>
            <w:r>
              <w:rPr>
                <w:rFonts w:hint="eastAsia"/>
                <w:color w:val="auto"/>
                <w:highlight w:val="none"/>
              </w:rPr>
              <w:t>所有涉水施工作业安排在非汛期开展，严格控制作业范围，分段施工缩小扰动区域，严禁施工废污水、废油料排入河道，围堰下游设置临时沉沙池控制悬浮物扩散，避免影响下游有水流段水生生境。</w:t>
            </w:r>
          </w:p>
          <w:p w14:paraId="0921F108">
            <w:pPr>
              <w:ind w:firstLine="480"/>
              <w:rPr>
                <w:color w:val="auto"/>
                <w:highlight w:val="none"/>
              </w:rPr>
            </w:pPr>
            <w:r>
              <w:rPr>
                <w:rFonts w:hint="eastAsia"/>
                <w:color w:val="auto"/>
                <w:highlight w:val="none"/>
              </w:rPr>
              <w:t>施工前对作业涉及的少量本土水生植物就近移栽至下游稳定清水河段保护，严禁施工人员捕捞河道现有水生生物，禁止引入外来水生物种，施工结束后及时拆除临时设施、清理河道废弃物，在岸坡浅滩补种本土适生草本及水生植物，对临时占地开展生态修复，同步做好施工人员水生动植物保护培训，完工后持续开展短期水生态养护，最大限度降低工程对流域水生动植物的干扰，保护区域生物多样性。</w:t>
            </w:r>
          </w:p>
          <w:p w14:paraId="68F654F5">
            <w:pPr>
              <w:ind w:firstLine="480"/>
              <w:rPr>
                <w:color w:val="auto"/>
                <w:highlight w:val="none"/>
              </w:rPr>
            </w:pPr>
            <w:r>
              <w:rPr>
                <w:rFonts w:hint="eastAsia"/>
                <w:color w:val="auto"/>
                <w:highlight w:val="none"/>
              </w:rPr>
              <w:t>（4）野生动物保护措施</w:t>
            </w:r>
          </w:p>
          <w:p w14:paraId="059CC1B7">
            <w:pPr>
              <w:ind w:firstLine="480"/>
              <w:rPr>
                <w:color w:val="auto"/>
                <w:highlight w:val="none"/>
              </w:rPr>
            </w:pPr>
            <w:r>
              <w:rPr>
                <w:rFonts w:hint="eastAsia"/>
                <w:color w:val="auto"/>
                <w:highlight w:val="none"/>
              </w:rPr>
              <w:t>野生动物和植被有着密不可分的依赖关系，植被条件的好坏是影响野生动物种类组成的一个十分重要的因素。对于爬行类、哺乳类等陆生动物</w:t>
            </w:r>
            <w:r>
              <w:rPr>
                <w:rFonts w:hint="eastAsia"/>
                <w:color w:val="auto"/>
                <w:highlight w:val="none"/>
                <w:lang w:val="en-US" w:eastAsia="zh-CN"/>
              </w:rPr>
              <w:t>来说</w:t>
            </w:r>
            <w:r>
              <w:rPr>
                <w:rFonts w:hint="eastAsia"/>
                <w:color w:val="auto"/>
                <w:highlight w:val="none"/>
              </w:rPr>
              <w:t>，施工人员活动、施工机械、车辆的噪声将对其产生短暂的惊吓和干扰。因此，应分段施工，缩短工期，避免持续对一个区域的野生动物活动进行惊扰；选用低噪声施工机械和运输车辆，禁止运输车辆鸣放高音喇叭，以降低施工环境噪声，并积极利用多孔性吸声材料降低施工机械噪声，以减轻施工对野生动物的惊扰；由于捕猎活动将迫使野生动物离开施工区域，改变动物组成，故应对施工人员行为进行严格管理，禁止对野生动物进行捕猎。</w:t>
            </w:r>
          </w:p>
          <w:p w14:paraId="21F6E3DF">
            <w:pPr>
              <w:ind w:firstLine="480"/>
              <w:rPr>
                <w:color w:val="auto"/>
                <w:highlight w:val="none"/>
              </w:rPr>
            </w:pPr>
            <w:r>
              <w:rPr>
                <w:rFonts w:hint="eastAsia"/>
                <w:color w:val="auto"/>
                <w:highlight w:val="none"/>
              </w:rPr>
              <w:t>（5）景观保护措施</w:t>
            </w:r>
          </w:p>
          <w:p w14:paraId="35A82669">
            <w:pPr>
              <w:ind w:firstLine="480"/>
              <w:rPr>
                <w:color w:val="auto"/>
                <w:highlight w:val="none"/>
              </w:rPr>
            </w:pPr>
            <w:r>
              <w:rPr>
                <w:rFonts w:hint="eastAsia"/>
                <w:color w:val="auto"/>
                <w:highlight w:val="none"/>
              </w:rPr>
              <w:t>①施工场地必须</w:t>
            </w:r>
            <w:r>
              <w:rPr>
                <w:rFonts w:hint="eastAsia"/>
                <w:color w:val="auto"/>
                <w:highlight w:val="none"/>
                <w:lang w:val="en-US" w:eastAsia="zh-CN"/>
              </w:rPr>
              <w:t>设置</w:t>
            </w:r>
            <w:r>
              <w:rPr>
                <w:rFonts w:hint="eastAsia"/>
                <w:color w:val="auto"/>
                <w:highlight w:val="none"/>
              </w:rPr>
              <w:t>围挡，进行文明施工，减少由杂乱的施工场地引起的视觉冲击。</w:t>
            </w:r>
          </w:p>
          <w:p w14:paraId="31067CBB">
            <w:pPr>
              <w:ind w:firstLine="480"/>
              <w:rPr>
                <w:color w:val="auto"/>
                <w:highlight w:val="none"/>
              </w:rPr>
            </w:pPr>
            <w:r>
              <w:rPr>
                <w:rFonts w:hint="eastAsia"/>
                <w:color w:val="auto"/>
                <w:highlight w:val="none"/>
              </w:rPr>
              <w:t>②施工现场做好排水沟渠，避免雨季产生大量高浊度废水无序排放。</w:t>
            </w:r>
          </w:p>
          <w:p w14:paraId="243F04CA">
            <w:pPr>
              <w:ind w:firstLine="480"/>
              <w:rPr>
                <w:color w:val="auto"/>
                <w:highlight w:val="none"/>
              </w:rPr>
            </w:pPr>
            <w:r>
              <w:rPr>
                <w:rFonts w:hint="eastAsia"/>
                <w:color w:val="auto"/>
                <w:highlight w:val="none"/>
              </w:rPr>
              <w:t>③施工完成后及时进行生态恢复，打造湿地生态环境。</w:t>
            </w:r>
          </w:p>
          <w:p w14:paraId="3147CDE6">
            <w:pPr>
              <w:ind w:firstLine="480"/>
              <w:rPr>
                <w:color w:val="auto"/>
                <w:highlight w:val="none"/>
              </w:rPr>
            </w:pPr>
            <w:r>
              <w:rPr>
                <w:rFonts w:hint="eastAsia"/>
                <w:color w:val="auto"/>
                <w:highlight w:val="none"/>
              </w:rPr>
              <w:t>（6）河流恢复措施</w:t>
            </w:r>
          </w:p>
          <w:p w14:paraId="7BBE919E">
            <w:pPr>
              <w:ind w:firstLine="480"/>
              <w:rPr>
                <w:color w:val="auto"/>
                <w:highlight w:val="none"/>
              </w:rPr>
            </w:pPr>
            <w:r>
              <w:rPr>
                <w:rFonts w:hint="eastAsia"/>
                <w:color w:val="auto"/>
                <w:highlight w:val="none"/>
              </w:rPr>
              <w:t>本项目运营期河流生态恢复遵循“自然恢复为主、人工修复为辅”的原则，采取河道形态恢复、岸坡生态化、水生植被恢复、底栖动物恢复、水质改善等综合措施。</w:t>
            </w:r>
          </w:p>
          <w:p w14:paraId="523C0B27">
            <w:pPr>
              <w:ind w:firstLine="480"/>
              <w:rPr>
                <w:color w:val="auto"/>
                <w:highlight w:val="none"/>
              </w:rPr>
            </w:pPr>
            <w:r>
              <w:rPr>
                <w:rFonts w:hint="eastAsia"/>
                <w:color w:val="auto"/>
                <w:highlight w:val="none"/>
              </w:rPr>
              <w:t>河道形态恢复：保留河道自然蜿蜒形态，不人为取直；在河床局部区域铺设天然卵石，营造生境异质性，为底栖动物提供栖息空间。</w:t>
            </w:r>
          </w:p>
          <w:p w14:paraId="135B6BDC">
            <w:pPr>
              <w:ind w:firstLine="480"/>
              <w:rPr>
                <w:color w:val="auto"/>
                <w:highlight w:val="none"/>
              </w:rPr>
            </w:pPr>
            <w:r>
              <w:rPr>
                <w:rFonts w:hint="eastAsia"/>
                <w:color w:val="auto"/>
                <w:highlight w:val="none"/>
              </w:rPr>
              <w:t>岸坡生态化：在护岸顶部及背水侧构建乔灌草结合的植被缓冲带，草本选择沙生冰草、沙打旺。</w:t>
            </w:r>
          </w:p>
          <w:p w14:paraId="4738D816">
            <w:pPr>
              <w:ind w:firstLine="480"/>
              <w:rPr>
                <w:color w:val="auto"/>
                <w:highlight w:val="none"/>
              </w:rPr>
            </w:pPr>
            <w:r>
              <w:rPr>
                <w:rFonts w:hint="eastAsia"/>
                <w:color w:val="auto"/>
                <w:highlight w:val="none"/>
              </w:rPr>
              <w:t>水生植被恢复：在排污口下游岸边浅水区种植挺水植物芦苇、香蒲、菖蒲。</w:t>
            </w:r>
          </w:p>
          <w:p w14:paraId="7A9187E6">
            <w:pPr>
              <w:ind w:firstLine="480"/>
              <w:rPr>
                <w:color w:val="auto"/>
                <w:highlight w:val="none"/>
              </w:rPr>
            </w:pPr>
            <w:r>
              <w:rPr>
                <w:rFonts w:hint="eastAsia"/>
                <w:color w:val="auto"/>
                <w:highlight w:val="none"/>
              </w:rPr>
              <w:t>底栖动物恢复：运营期第1年春季和秋季，在浅水区投放萝卜螺、旋螺、河蚬等底栖动物种苗，加速底栖动物群落重建。</w:t>
            </w:r>
          </w:p>
          <w:p w14:paraId="58CDBAF2">
            <w:pPr>
              <w:ind w:firstLine="480"/>
              <w:rPr>
                <w:color w:val="auto"/>
                <w:highlight w:val="none"/>
              </w:rPr>
            </w:pPr>
            <w:r>
              <w:rPr>
                <w:rFonts w:hint="eastAsia"/>
                <w:color w:val="auto"/>
                <w:highlight w:val="none"/>
              </w:rPr>
              <w:t>水质改善：严格落实“河长制”管理要求，禁止向河道内倾倒垃圾、排放未经处理的污水。</w:t>
            </w:r>
          </w:p>
          <w:p w14:paraId="0BABE4DC">
            <w:pPr>
              <w:ind w:firstLine="480"/>
              <w:rPr>
                <w:color w:val="auto"/>
                <w:highlight w:val="none"/>
              </w:rPr>
            </w:pPr>
            <w:r>
              <w:rPr>
                <w:rFonts w:hint="eastAsia"/>
                <w:color w:val="auto"/>
                <w:highlight w:val="none"/>
              </w:rPr>
              <w:t>（7）表土剥离工程</w:t>
            </w:r>
          </w:p>
          <w:p w14:paraId="7353B81C">
            <w:pPr>
              <w:ind w:firstLine="480"/>
              <w:rPr>
                <w:color w:val="auto"/>
                <w:highlight w:val="none"/>
              </w:rPr>
            </w:pPr>
            <w:r>
              <w:rPr>
                <w:rFonts w:hint="eastAsia"/>
                <w:color w:val="auto"/>
                <w:highlight w:val="none"/>
              </w:rPr>
              <w:t>对水环境治理区在施工前进行清基作业，将剥离表土集中堆放，用于植被恢复，表土剥离厚度30cm。</w:t>
            </w:r>
          </w:p>
          <w:p w14:paraId="008D094F">
            <w:pPr>
              <w:ind w:firstLine="480"/>
              <w:rPr>
                <w:color w:val="auto"/>
                <w:highlight w:val="none"/>
              </w:rPr>
            </w:pPr>
            <w:r>
              <w:rPr>
                <w:rFonts w:hint="eastAsia"/>
                <w:color w:val="auto"/>
                <w:highlight w:val="none"/>
              </w:rPr>
              <w:t>（8）植被恢复措施</w:t>
            </w:r>
          </w:p>
          <w:p w14:paraId="56894D69">
            <w:pPr>
              <w:ind w:firstLine="480"/>
              <w:rPr>
                <w:color w:val="auto"/>
                <w:highlight w:val="none"/>
              </w:rPr>
            </w:pPr>
            <w:r>
              <w:rPr>
                <w:rFonts w:hint="eastAsia"/>
                <w:color w:val="auto"/>
                <w:highlight w:val="none"/>
              </w:rPr>
              <w:t>本工程的建设会造成该地区生物量一定程度的减少，因此工程建设及运行期要采取一定的生态保护措施，工程施工结束后，应及时对施工临时堆土场、临时便道等临时占地植被</w:t>
            </w:r>
            <w:r>
              <w:rPr>
                <w:rFonts w:hint="eastAsia"/>
                <w:color w:val="auto"/>
                <w:highlight w:val="none"/>
                <w:lang w:val="en-US" w:eastAsia="zh-CN"/>
              </w:rPr>
              <w:t>进行</w:t>
            </w:r>
            <w:r>
              <w:rPr>
                <w:rFonts w:hint="eastAsia"/>
                <w:color w:val="auto"/>
                <w:highlight w:val="none"/>
              </w:rPr>
              <w:t>恢复。</w:t>
            </w:r>
          </w:p>
          <w:p w14:paraId="51072B02">
            <w:pPr>
              <w:ind w:firstLine="480"/>
              <w:rPr>
                <w:color w:val="auto"/>
                <w:highlight w:val="none"/>
              </w:rPr>
            </w:pPr>
            <w:r>
              <w:rPr>
                <w:rFonts w:hint="eastAsia"/>
                <w:color w:val="auto"/>
                <w:highlight w:val="none"/>
              </w:rPr>
              <w:t>在植被恢复时注意的技术要点：</w:t>
            </w:r>
          </w:p>
          <w:p w14:paraId="0B78CFF7">
            <w:pPr>
              <w:ind w:firstLine="480"/>
              <w:rPr>
                <w:color w:val="auto"/>
                <w:highlight w:val="none"/>
              </w:rPr>
            </w:pPr>
            <w:r>
              <w:rPr>
                <w:rFonts w:hint="eastAsia"/>
                <w:color w:val="auto"/>
                <w:highlight w:val="none"/>
              </w:rPr>
              <w:t>①选择适宜的林草种；</w:t>
            </w:r>
          </w:p>
          <w:p w14:paraId="3A010690">
            <w:pPr>
              <w:ind w:firstLine="480"/>
              <w:rPr>
                <w:color w:val="auto"/>
                <w:highlight w:val="none"/>
              </w:rPr>
            </w:pPr>
            <w:r>
              <w:rPr>
                <w:rFonts w:hint="eastAsia"/>
                <w:color w:val="auto"/>
                <w:highlight w:val="none"/>
              </w:rPr>
              <w:t>②根据不同的植被类型采取相应的植被恢复措施；植被恢复应针对不同植被类型生境的水分条件，主要依靠优势生活型植物种类，进行乔灌草不同生活型植物类型的合理配置，建立起植被与生境水分条件的群落生态关系，方能达到成功的目的。</w:t>
            </w:r>
          </w:p>
          <w:p w14:paraId="36D12FE7">
            <w:pPr>
              <w:pStyle w:val="35"/>
              <w:rPr>
                <w:color w:val="auto"/>
                <w:highlight w:val="none"/>
              </w:rPr>
            </w:pPr>
            <w:r>
              <w:rPr>
                <w:rFonts w:hint="eastAsia"/>
                <w:color w:val="auto"/>
                <w:highlight w:val="none"/>
              </w:rPr>
              <w:t>表 5-1 植被恢复措施一览表</w:t>
            </w:r>
          </w:p>
          <w:tbl>
            <w:tblPr>
              <w:tblStyle w:val="22"/>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769"/>
              <w:gridCol w:w="803"/>
              <w:gridCol w:w="1037"/>
              <w:gridCol w:w="1091"/>
              <w:gridCol w:w="1101"/>
              <w:gridCol w:w="1610"/>
            </w:tblGrid>
            <w:tr w14:paraId="05FFD4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31" w:type="dxa"/>
                  <w:tcBorders>
                    <w:tl2br w:val="nil"/>
                    <w:tr2bl w:val="nil"/>
                  </w:tcBorders>
                  <w:vAlign w:val="center"/>
                </w:tcPr>
                <w:p w14:paraId="29AEF7B0">
                  <w:pPr>
                    <w:pStyle w:val="36"/>
                    <w:rPr>
                      <w:color w:val="auto"/>
                      <w:highlight w:val="none"/>
                    </w:rPr>
                  </w:pPr>
                  <w:r>
                    <w:rPr>
                      <w:rFonts w:hint="eastAsia"/>
                      <w:color w:val="auto"/>
                      <w:highlight w:val="none"/>
                    </w:rPr>
                    <w:t>名称</w:t>
                  </w:r>
                </w:p>
              </w:tc>
              <w:tc>
                <w:tcPr>
                  <w:tcW w:w="769" w:type="dxa"/>
                  <w:tcBorders>
                    <w:tl2br w:val="nil"/>
                    <w:tr2bl w:val="nil"/>
                  </w:tcBorders>
                  <w:vAlign w:val="center"/>
                </w:tcPr>
                <w:p w14:paraId="3D2B4309">
                  <w:pPr>
                    <w:pStyle w:val="36"/>
                    <w:rPr>
                      <w:color w:val="auto"/>
                      <w:highlight w:val="none"/>
                    </w:rPr>
                  </w:pPr>
                  <w:r>
                    <w:rPr>
                      <w:rFonts w:hint="eastAsia"/>
                      <w:color w:val="auto"/>
                      <w:highlight w:val="none"/>
                    </w:rPr>
                    <w:t>占地类型</w:t>
                  </w:r>
                </w:p>
              </w:tc>
              <w:tc>
                <w:tcPr>
                  <w:tcW w:w="803" w:type="dxa"/>
                  <w:tcBorders>
                    <w:tl2br w:val="nil"/>
                    <w:tr2bl w:val="nil"/>
                  </w:tcBorders>
                  <w:vAlign w:val="center"/>
                </w:tcPr>
                <w:p w14:paraId="0807534F">
                  <w:pPr>
                    <w:pStyle w:val="36"/>
                    <w:rPr>
                      <w:color w:val="auto"/>
                      <w:highlight w:val="none"/>
                    </w:rPr>
                  </w:pPr>
                  <w:r>
                    <w:rPr>
                      <w:rFonts w:hint="eastAsia"/>
                      <w:color w:val="auto"/>
                      <w:highlight w:val="none"/>
                    </w:rPr>
                    <w:t>群落类型</w:t>
                  </w:r>
                </w:p>
              </w:tc>
              <w:tc>
                <w:tcPr>
                  <w:tcW w:w="1037" w:type="dxa"/>
                  <w:tcBorders>
                    <w:tl2br w:val="nil"/>
                    <w:tr2bl w:val="nil"/>
                  </w:tcBorders>
                  <w:vAlign w:val="center"/>
                </w:tcPr>
                <w:p w14:paraId="233DD299">
                  <w:pPr>
                    <w:pStyle w:val="36"/>
                    <w:rPr>
                      <w:color w:val="auto"/>
                      <w:highlight w:val="none"/>
                    </w:rPr>
                  </w:pPr>
                  <w:r>
                    <w:rPr>
                      <w:rFonts w:hint="eastAsia"/>
                      <w:color w:val="auto"/>
                      <w:highlight w:val="none"/>
                    </w:rPr>
                    <w:t>种植面积（hm</w:t>
                  </w:r>
                  <w:r>
                    <w:rPr>
                      <w:rFonts w:hint="eastAsia"/>
                      <w:color w:val="auto"/>
                      <w:highlight w:val="none"/>
                      <w:vertAlign w:val="superscript"/>
                    </w:rPr>
                    <w:t>2</w:t>
                  </w:r>
                  <w:r>
                    <w:rPr>
                      <w:rFonts w:hint="eastAsia"/>
                      <w:color w:val="auto"/>
                      <w:highlight w:val="none"/>
                    </w:rPr>
                    <w:t>）</w:t>
                  </w:r>
                </w:p>
              </w:tc>
              <w:tc>
                <w:tcPr>
                  <w:tcW w:w="1091" w:type="dxa"/>
                  <w:tcBorders>
                    <w:tl2br w:val="nil"/>
                    <w:tr2bl w:val="nil"/>
                  </w:tcBorders>
                  <w:vAlign w:val="center"/>
                </w:tcPr>
                <w:p w14:paraId="527AF840">
                  <w:pPr>
                    <w:pStyle w:val="36"/>
                    <w:rPr>
                      <w:color w:val="auto"/>
                      <w:highlight w:val="none"/>
                    </w:rPr>
                  </w:pPr>
                  <w:r>
                    <w:rPr>
                      <w:rFonts w:hint="eastAsia"/>
                      <w:color w:val="auto"/>
                      <w:highlight w:val="none"/>
                    </w:rPr>
                    <w:t>播种方式</w:t>
                  </w:r>
                </w:p>
              </w:tc>
              <w:tc>
                <w:tcPr>
                  <w:tcW w:w="1101" w:type="dxa"/>
                  <w:tcBorders>
                    <w:tl2br w:val="nil"/>
                    <w:tr2bl w:val="nil"/>
                  </w:tcBorders>
                  <w:vAlign w:val="center"/>
                </w:tcPr>
                <w:p w14:paraId="54F1555D">
                  <w:pPr>
                    <w:pStyle w:val="36"/>
                    <w:rPr>
                      <w:color w:val="auto"/>
                      <w:highlight w:val="none"/>
                    </w:rPr>
                  </w:pPr>
                  <w:r>
                    <w:rPr>
                      <w:rFonts w:hint="eastAsia"/>
                      <w:color w:val="auto"/>
                      <w:highlight w:val="none"/>
                    </w:rPr>
                    <w:t>实施时间</w:t>
                  </w:r>
                </w:p>
              </w:tc>
              <w:tc>
                <w:tcPr>
                  <w:tcW w:w="1610" w:type="dxa"/>
                  <w:tcBorders>
                    <w:tl2br w:val="nil"/>
                    <w:tr2bl w:val="nil"/>
                  </w:tcBorders>
                  <w:vAlign w:val="center"/>
                </w:tcPr>
                <w:p w14:paraId="6159FD12">
                  <w:pPr>
                    <w:pStyle w:val="36"/>
                    <w:rPr>
                      <w:color w:val="auto"/>
                      <w:highlight w:val="none"/>
                    </w:rPr>
                  </w:pPr>
                  <w:r>
                    <w:rPr>
                      <w:rFonts w:hint="eastAsia"/>
                      <w:color w:val="auto"/>
                      <w:highlight w:val="none"/>
                    </w:rPr>
                    <w:t>恢复目标</w:t>
                  </w:r>
                </w:p>
              </w:tc>
            </w:tr>
            <w:tr w14:paraId="2DFD37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031" w:type="dxa"/>
                  <w:tcBorders>
                    <w:tl2br w:val="nil"/>
                    <w:tr2bl w:val="nil"/>
                  </w:tcBorders>
                  <w:vAlign w:val="center"/>
                </w:tcPr>
                <w:p w14:paraId="08FB240F">
                  <w:pPr>
                    <w:pStyle w:val="36"/>
                    <w:rPr>
                      <w:color w:val="auto"/>
                      <w:highlight w:val="none"/>
                    </w:rPr>
                  </w:pPr>
                  <w:r>
                    <w:rPr>
                      <w:rFonts w:hint="eastAsia"/>
                      <w:color w:val="auto"/>
                      <w:highlight w:val="none"/>
                    </w:rPr>
                    <w:t>临时生产区</w:t>
                  </w:r>
                </w:p>
              </w:tc>
              <w:tc>
                <w:tcPr>
                  <w:tcW w:w="769" w:type="dxa"/>
                  <w:tcBorders>
                    <w:tl2br w:val="nil"/>
                    <w:tr2bl w:val="nil"/>
                  </w:tcBorders>
                  <w:vAlign w:val="center"/>
                </w:tcPr>
                <w:p w14:paraId="1D0E25FB">
                  <w:pPr>
                    <w:pStyle w:val="36"/>
                    <w:rPr>
                      <w:color w:val="auto"/>
                      <w:highlight w:val="none"/>
                    </w:rPr>
                  </w:pPr>
                  <w:r>
                    <w:rPr>
                      <w:rFonts w:hint="eastAsia"/>
                      <w:color w:val="auto"/>
                      <w:highlight w:val="none"/>
                    </w:rPr>
                    <w:t>临时占地</w:t>
                  </w:r>
                </w:p>
              </w:tc>
              <w:tc>
                <w:tcPr>
                  <w:tcW w:w="803" w:type="dxa"/>
                  <w:tcBorders>
                    <w:tl2br w:val="nil"/>
                    <w:tr2bl w:val="nil"/>
                  </w:tcBorders>
                  <w:vAlign w:val="center"/>
                </w:tcPr>
                <w:p w14:paraId="21699BFE">
                  <w:pPr>
                    <w:pStyle w:val="36"/>
                    <w:rPr>
                      <w:color w:val="auto"/>
                      <w:highlight w:val="none"/>
                    </w:rPr>
                  </w:pPr>
                  <w:r>
                    <w:rPr>
                      <w:rFonts w:hint="eastAsia"/>
                      <w:color w:val="auto"/>
                      <w:highlight w:val="none"/>
                    </w:rPr>
                    <w:t>本氏针茅群落</w:t>
                  </w:r>
                </w:p>
              </w:tc>
              <w:tc>
                <w:tcPr>
                  <w:tcW w:w="1037" w:type="dxa"/>
                  <w:tcBorders>
                    <w:tl2br w:val="nil"/>
                    <w:tr2bl w:val="nil"/>
                  </w:tcBorders>
                  <w:vAlign w:val="center"/>
                </w:tcPr>
                <w:p w14:paraId="0256B624">
                  <w:pPr>
                    <w:pStyle w:val="36"/>
                    <w:rPr>
                      <w:rFonts w:hint="eastAsia" w:eastAsia="宋体"/>
                      <w:color w:val="auto"/>
                      <w:highlight w:val="none"/>
                      <w:lang w:eastAsia="zh-CN"/>
                    </w:rPr>
                  </w:pPr>
                  <w:r>
                    <w:rPr>
                      <w:rFonts w:hint="eastAsia"/>
                      <w:color w:val="auto"/>
                      <w:highlight w:val="none"/>
                      <w:lang w:eastAsia="zh-CN"/>
                    </w:rPr>
                    <w:t>1.7315</w:t>
                  </w:r>
                </w:p>
              </w:tc>
              <w:tc>
                <w:tcPr>
                  <w:tcW w:w="1091" w:type="dxa"/>
                  <w:tcBorders>
                    <w:tl2br w:val="nil"/>
                    <w:tr2bl w:val="nil"/>
                  </w:tcBorders>
                  <w:vAlign w:val="center"/>
                </w:tcPr>
                <w:p w14:paraId="270CFF9E">
                  <w:pPr>
                    <w:pStyle w:val="36"/>
                    <w:rPr>
                      <w:color w:val="auto"/>
                      <w:highlight w:val="none"/>
                    </w:rPr>
                  </w:pPr>
                  <w:r>
                    <w:rPr>
                      <w:rFonts w:hint="eastAsia"/>
                      <w:color w:val="auto"/>
                      <w:highlight w:val="none"/>
                    </w:rPr>
                    <w:t>按1:1比例人工撒播</w:t>
                  </w:r>
                </w:p>
              </w:tc>
              <w:tc>
                <w:tcPr>
                  <w:tcW w:w="1101" w:type="dxa"/>
                  <w:tcBorders>
                    <w:tl2br w:val="nil"/>
                    <w:tr2bl w:val="nil"/>
                  </w:tcBorders>
                  <w:vAlign w:val="center"/>
                </w:tcPr>
                <w:p w14:paraId="20CB3DEC">
                  <w:pPr>
                    <w:pStyle w:val="36"/>
                    <w:rPr>
                      <w:color w:val="auto"/>
                      <w:highlight w:val="none"/>
                    </w:rPr>
                  </w:pPr>
                  <w:r>
                    <w:rPr>
                      <w:rFonts w:hint="eastAsia"/>
                      <w:color w:val="auto"/>
                      <w:highlight w:val="none"/>
                    </w:rPr>
                    <w:t>施工结束后1年内</w:t>
                  </w:r>
                </w:p>
              </w:tc>
              <w:tc>
                <w:tcPr>
                  <w:tcW w:w="1610" w:type="dxa"/>
                  <w:tcBorders>
                    <w:tl2br w:val="nil"/>
                    <w:tr2bl w:val="nil"/>
                  </w:tcBorders>
                  <w:vAlign w:val="center"/>
                </w:tcPr>
                <w:p w14:paraId="655DE368">
                  <w:pPr>
                    <w:pStyle w:val="36"/>
                    <w:rPr>
                      <w:color w:val="auto"/>
                      <w:highlight w:val="none"/>
                    </w:rPr>
                  </w:pPr>
                  <w:r>
                    <w:rPr>
                      <w:rFonts w:hint="eastAsia"/>
                      <w:color w:val="auto"/>
                      <w:highlight w:val="none"/>
                    </w:rPr>
                    <w:t>临时占地植被恢复率90%，植被盖度17%，恢复到不低于项目周边</w:t>
                  </w:r>
                </w:p>
              </w:tc>
            </w:tr>
            <w:bookmarkEnd w:id="22"/>
            <w:bookmarkEnd w:id="23"/>
            <w:bookmarkEnd w:id="24"/>
            <w:bookmarkEnd w:id="25"/>
          </w:tbl>
          <w:p w14:paraId="3CAE3681">
            <w:pPr>
              <w:ind w:firstLine="482"/>
              <w:rPr>
                <w:b/>
                <w:bCs/>
                <w:color w:val="auto"/>
                <w:highlight w:val="none"/>
              </w:rPr>
            </w:pPr>
            <w:r>
              <w:rPr>
                <w:rFonts w:hint="eastAsia"/>
                <w:b/>
                <w:bCs/>
                <w:color w:val="auto"/>
                <w:highlight w:val="none"/>
              </w:rPr>
              <w:t>2.声环境保护措施</w:t>
            </w:r>
          </w:p>
          <w:p w14:paraId="026DB554">
            <w:pPr>
              <w:ind w:firstLine="480"/>
              <w:rPr>
                <w:color w:val="auto"/>
                <w:highlight w:val="none"/>
              </w:rPr>
            </w:pPr>
            <w:r>
              <w:rPr>
                <w:rFonts w:hint="eastAsia"/>
                <w:color w:val="auto"/>
                <w:highlight w:val="none"/>
              </w:rPr>
              <w:t>（1）噪声源控制措施</w:t>
            </w:r>
          </w:p>
          <w:p w14:paraId="45D20F69">
            <w:pPr>
              <w:ind w:firstLine="480"/>
              <w:rPr>
                <w:color w:val="auto"/>
                <w:highlight w:val="none"/>
              </w:rPr>
            </w:pPr>
            <w:r>
              <w:rPr>
                <w:rFonts w:hint="eastAsia"/>
                <w:color w:val="auto"/>
                <w:highlight w:val="none"/>
              </w:rPr>
              <w:t>主要是指固定点源控制</w:t>
            </w:r>
          </w:p>
          <w:p w14:paraId="26A61C52">
            <w:pPr>
              <w:ind w:firstLine="480"/>
              <w:rPr>
                <w:color w:val="auto"/>
                <w:highlight w:val="none"/>
              </w:rPr>
            </w:pPr>
            <w:r>
              <w:rPr>
                <w:rFonts w:hint="eastAsia"/>
                <w:color w:val="auto"/>
                <w:highlight w:val="none"/>
              </w:rPr>
              <w:fldChar w:fldCharType="begin"/>
            </w:r>
            <w:r>
              <w:rPr>
                <w:rFonts w:hint="eastAsia"/>
                <w:color w:val="auto"/>
                <w:highlight w:val="none"/>
              </w:rPr>
              <w:instrText xml:space="preserve"> = 1 \* GB3 </w:instrText>
            </w:r>
            <w:r>
              <w:rPr>
                <w:rFonts w:hint="eastAsia"/>
                <w:color w:val="auto"/>
                <w:highlight w:val="none"/>
              </w:rPr>
              <w:fldChar w:fldCharType="separate"/>
            </w:r>
            <w:r>
              <w:rPr>
                <w:rFonts w:hint="eastAsia"/>
                <w:color w:val="auto"/>
                <w:highlight w:val="none"/>
              </w:rPr>
              <w:t>①</w:t>
            </w:r>
            <w:r>
              <w:rPr>
                <w:rFonts w:hint="eastAsia"/>
                <w:color w:val="auto"/>
                <w:highlight w:val="none"/>
              </w:rPr>
              <w:fldChar w:fldCharType="end"/>
            </w:r>
            <w:r>
              <w:rPr>
                <w:rFonts w:hint="eastAsia"/>
                <w:color w:val="auto"/>
                <w:highlight w:val="none"/>
              </w:rPr>
              <w:t>施工单位尽量选用低噪声的施工机械和设备，从源头上降低噪声的影响。应尽量缩短高噪音机械设备的使用时间，配备、使用减震坐垫和隔音装置，降低噪声源的声级强度；</w:t>
            </w:r>
          </w:p>
          <w:p w14:paraId="4D9932DB">
            <w:pPr>
              <w:ind w:firstLine="480"/>
              <w:rPr>
                <w:color w:val="auto"/>
                <w:highlight w:val="none"/>
              </w:rPr>
            </w:pPr>
            <w:r>
              <w:rPr>
                <w:rFonts w:hint="eastAsia"/>
                <w:color w:val="auto"/>
                <w:highlight w:val="none"/>
              </w:rPr>
              <w:fldChar w:fldCharType="begin"/>
            </w:r>
            <w:r>
              <w:rPr>
                <w:rFonts w:hint="eastAsia"/>
                <w:color w:val="auto"/>
                <w:highlight w:val="none"/>
              </w:rPr>
              <w:instrText xml:space="preserve"> = 2 \* GB3 </w:instrText>
            </w:r>
            <w:r>
              <w:rPr>
                <w:rFonts w:hint="eastAsia"/>
                <w:color w:val="auto"/>
                <w:highlight w:val="none"/>
              </w:rPr>
              <w:fldChar w:fldCharType="separate"/>
            </w:r>
            <w:r>
              <w:rPr>
                <w:rFonts w:hint="eastAsia"/>
                <w:color w:val="auto"/>
                <w:highlight w:val="none"/>
              </w:rPr>
              <w:t>②</w:t>
            </w:r>
            <w:r>
              <w:rPr>
                <w:rFonts w:hint="eastAsia"/>
                <w:color w:val="auto"/>
                <w:highlight w:val="none"/>
              </w:rPr>
              <w:fldChar w:fldCharType="end"/>
            </w:r>
            <w:r>
              <w:rPr>
                <w:rFonts w:hint="eastAsia"/>
                <w:color w:val="auto"/>
                <w:highlight w:val="none"/>
              </w:rPr>
              <w:t>加强设备的维护和保养，保持机械润滑，降低运行噪声；</w:t>
            </w:r>
          </w:p>
          <w:p w14:paraId="0940D6D3">
            <w:pPr>
              <w:ind w:firstLine="480"/>
              <w:rPr>
                <w:color w:val="auto"/>
                <w:highlight w:val="none"/>
              </w:rPr>
            </w:pPr>
            <w:r>
              <w:rPr>
                <w:rFonts w:hint="eastAsia"/>
                <w:color w:val="auto"/>
                <w:highlight w:val="none"/>
              </w:rPr>
              <w:t>（2）交通噪声控制</w:t>
            </w:r>
          </w:p>
          <w:p w14:paraId="177E1946">
            <w:pPr>
              <w:ind w:firstLine="480"/>
              <w:rPr>
                <w:color w:val="auto"/>
                <w:highlight w:val="none"/>
              </w:rPr>
            </w:pPr>
            <w:r>
              <w:rPr>
                <w:rFonts w:hint="eastAsia"/>
                <w:color w:val="auto"/>
                <w:highlight w:val="none"/>
              </w:rPr>
              <w:t>施工运输车辆，尤其是大型运输车辆，应按照有关部门的规定，确定合理运输路线和时间，运输车辆确实需要穿过周边村镇时，要限速行驶，一般不超过15km/h，并禁止使用喇叭，昼间施工时间期间12:30~14:00应避免通行。</w:t>
            </w:r>
          </w:p>
          <w:p w14:paraId="5B9C43E2">
            <w:pPr>
              <w:ind w:firstLine="480"/>
              <w:rPr>
                <w:color w:val="auto"/>
                <w:highlight w:val="none"/>
              </w:rPr>
            </w:pPr>
            <w:r>
              <w:rPr>
                <w:rFonts w:hint="eastAsia"/>
                <w:color w:val="auto"/>
                <w:highlight w:val="none"/>
              </w:rPr>
              <w:t>（3）其他措施</w:t>
            </w:r>
          </w:p>
          <w:p w14:paraId="14E50A73">
            <w:pPr>
              <w:ind w:firstLine="480"/>
              <w:rPr>
                <w:color w:val="auto"/>
                <w:highlight w:val="none"/>
              </w:rPr>
            </w:pPr>
            <w:r>
              <w:rPr>
                <w:rFonts w:hint="eastAsia"/>
                <w:color w:val="auto"/>
                <w:highlight w:val="none"/>
              </w:rPr>
              <w:t>①合理安排施工时间</w:t>
            </w:r>
          </w:p>
          <w:p w14:paraId="31CE8CFC">
            <w:pPr>
              <w:ind w:firstLine="480"/>
              <w:rPr>
                <w:color w:val="auto"/>
                <w:highlight w:val="none"/>
              </w:rPr>
            </w:pPr>
            <w:r>
              <w:rPr>
                <w:rFonts w:hint="eastAsia"/>
                <w:color w:val="auto"/>
                <w:highlight w:val="none"/>
              </w:rPr>
              <w:t>施工单位应合理安排施工时间，严禁夜间进行爆破等源强大的施工活动，尽量避免夜间施工，防止对周围居民的噪声干扰。</w:t>
            </w:r>
          </w:p>
          <w:p w14:paraId="5C0363A8">
            <w:pPr>
              <w:ind w:firstLine="480"/>
              <w:rPr>
                <w:color w:val="auto"/>
                <w:highlight w:val="none"/>
              </w:rPr>
            </w:pPr>
            <w:r>
              <w:rPr>
                <w:rFonts w:hint="eastAsia"/>
                <w:color w:val="auto"/>
                <w:highlight w:val="none"/>
              </w:rPr>
              <w:t>②劳动保护措施</w:t>
            </w:r>
          </w:p>
          <w:p w14:paraId="09130225">
            <w:pPr>
              <w:ind w:firstLine="480"/>
              <w:rPr>
                <w:color w:val="auto"/>
                <w:highlight w:val="none"/>
              </w:rPr>
            </w:pPr>
            <w:r>
              <w:rPr>
                <w:rFonts w:hint="eastAsia"/>
                <w:color w:val="auto"/>
                <w:highlight w:val="none"/>
              </w:rPr>
              <w:t>对于强噪声源，如作业区，尽量提高作业的自动化程度，实现远距离的监视操作，既可以减少作业人员，又可以使作业人员尽量远离噪声源。在施工过程中，当施工人员进入强噪声环境中作业时，如凿岩、钻孔、开挖、机械检修工等，应给施工人员佩戴防噪声耳塞、耳罩、防声棉、防噪声头盔等个人防护工具，具体的防护工具根据不同岗位择优选取使用。</w:t>
            </w:r>
          </w:p>
          <w:p w14:paraId="3945FE50">
            <w:pPr>
              <w:ind w:firstLine="480"/>
              <w:rPr>
                <w:color w:val="auto"/>
                <w:highlight w:val="none"/>
              </w:rPr>
            </w:pPr>
            <w:r>
              <w:rPr>
                <w:rFonts w:hint="eastAsia"/>
                <w:color w:val="auto"/>
                <w:highlight w:val="none"/>
              </w:rPr>
              <w:t>③发布公告公示</w:t>
            </w:r>
          </w:p>
          <w:p w14:paraId="4D3A17BB">
            <w:pPr>
              <w:ind w:firstLine="480"/>
              <w:rPr>
                <w:color w:val="auto"/>
                <w:highlight w:val="none"/>
              </w:rPr>
            </w:pPr>
            <w:r>
              <w:rPr>
                <w:rFonts w:hint="eastAsia"/>
                <w:color w:val="auto"/>
                <w:highlight w:val="none"/>
              </w:rPr>
              <w:t>加强与敏感点的沟通，在施工前首先在工程影响范围内，特别是工程周边敏感目标处，以张贴公告或其他方式对施工情况发布公告，以获得谅解。</w:t>
            </w:r>
          </w:p>
          <w:p w14:paraId="48AD4483">
            <w:pPr>
              <w:ind w:firstLine="482"/>
              <w:rPr>
                <w:b/>
                <w:bCs/>
                <w:color w:val="auto"/>
                <w:highlight w:val="none"/>
              </w:rPr>
            </w:pPr>
            <w:r>
              <w:rPr>
                <w:rFonts w:hint="eastAsia"/>
                <w:b/>
                <w:bCs/>
                <w:color w:val="auto"/>
                <w:highlight w:val="none"/>
              </w:rPr>
              <w:t>3.地表水环境保护措施</w:t>
            </w:r>
          </w:p>
          <w:p w14:paraId="3FAACE3A">
            <w:pPr>
              <w:ind w:firstLine="480"/>
              <w:rPr>
                <w:color w:val="auto"/>
                <w:highlight w:val="none"/>
              </w:rPr>
            </w:pPr>
            <w:r>
              <w:rPr>
                <w:rFonts w:hint="eastAsia"/>
                <w:color w:val="auto"/>
                <w:highlight w:val="none"/>
              </w:rPr>
              <w:t>本项目施工期废水包括施工人员生活污水和施工过程中产生的废水。</w:t>
            </w:r>
            <w:r>
              <w:rPr>
                <w:rFonts w:ascii="宋体" w:hAnsi="宋体" w:eastAsia="宋体" w:cs="宋体"/>
                <w:color w:val="auto"/>
                <w:sz w:val="24"/>
                <w:szCs w:val="24"/>
                <w:highlight w:val="none"/>
              </w:rPr>
              <w:t>植被复垦洒水全部渗入土体或自然蒸发，无废水外排。</w:t>
            </w:r>
            <w:r>
              <w:rPr>
                <w:rFonts w:hint="eastAsia"/>
                <w:color w:val="auto"/>
                <w:highlight w:val="none"/>
              </w:rPr>
              <w:t>施工废水主要包括运输工具和施工设备的冲洗废水。</w:t>
            </w:r>
          </w:p>
          <w:p w14:paraId="3F679EDB">
            <w:pPr>
              <w:ind w:firstLine="48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生活污水</w:t>
            </w:r>
          </w:p>
          <w:p w14:paraId="262AFAFA">
            <w:pPr>
              <w:ind w:firstLine="480"/>
              <w:rPr>
                <w:color w:val="auto"/>
                <w:highlight w:val="none"/>
              </w:rPr>
            </w:pPr>
            <w:r>
              <w:rPr>
                <w:rFonts w:hint="eastAsia"/>
                <w:color w:val="auto"/>
                <w:highlight w:val="none"/>
              </w:rPr>
              <w:t>施工期施工人员生活污水依托附近民房临时化粪池收集后，定期</w:t>
            </w:r>
            <w:r>
              <w:rPr>
                <w:rFonts w:hint="eastAsia"/>
                <w:color w:val="auto"/>
                <w:highlight w:val="none"/>
                <w:lang w:val="en-US" w:eastAsia="zh-CN"/>
              </w:rPr>
              <w:t>拉</w:t>
            </w:r>
            <w:r>
              <w:rPr>
                <w:rFonts w:hint="eastAsia"/>
                <w:color w:val="auto"/>
                <w:highlight w:val="none"/>
              </w:rPr>
              <w:t>运至东胜区碾盘梁村前社北郊水质净化厂处理。</w:t>
            </w:r>
          </w:p>
          <w:p w14:paraId="22B73184">
            <w:pPr>
              <w:ind w:firstLine="48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施工废水</w:t>
            </w:r>
          </w:p>
          <w:p w14:paraId="0AD75FB3">
            <w:pPr>
              <w:ind w:firstLine="480"/>
              <w:rPr>
                <w:color w:val="auto"/>
                <w:highlight w:val="none"/>
              </w:rPr>
            </w:pPr>
            <w:r>
              <w:rPr>
                <w:rFonts w:hint="eastAsia"/>
                <w:color w:val="auto"/>
                <w:highlight w:val="none"/>
              </w:rPr>
              <w:t xml:space="preserve">施工废水主要包括车辆和施工设备的冲洗废水。由于施工废水主要污染物为 </w:t>
            </w:r>
            <w:r>
              <w:rPr>
                <w:color w:val="auto"/>
                <w:highlight w:val="none"/>
              </w:rPr>
              <w:t>SS</w:t>
            </w:r>
            <w:r>
              <w:rPr>
                <w:rFonts w:hint="eastAsia"/>
                <w:color w:val="auto"/>
                <w:highlight w:val="none"/>
              </w:rPr>
              <w:t>、石油类，施工废水经</w:t>
            </w:r>
            <w:r>
              <w:rPr>
                <w:rFonts w:hint="eastAsia"/>
                <w:color w:val="auto"/>
                <w:highlight w:val="none"/>
                <w:lang w:val="en-US" w:eastAsia="zh-CN"/>
              </w:rPr>
              <w:t>临时隔油池、临时</w:t>
            </w:r>
            <w:r>
              <w:rPr>
                <w:rFonts w:hint="eastAsia"/>
                <w:color w:val="auto"/>
                <w:highlight w:val="none"/>
              </w:rPr>
              <w:t>沉淀池简单处理之后全部回用</w:t>
            </w:r>
            <w:r>
              <w:rPr>
                <w:rFonts w:hint="eastAsia"/>
                <w:color w:val="auto"/>
                <w:highlight w:val="none"/>
                <w:lang w:val="en-US" w:eastAsia="zh-CN"/>
              </w:rPr>
              <w:t>于</w:t>
            </w:r>
            <w:r>
              <w:rPr>
                <w:rFonts w:hint="eastAsia"/>
                <w:color w:val="auto"/>
                <w:highlight w:val="none"/>
              </w:rPr>
              <w:t>车辆和设备的冲洗，施工场地洒水抑尘、绿化用水等。</w:t>
            </w:r>
          </w:p>
          <w:p w14:paraId="73B7F854">
            <w:pPr>
              <w:ind w:firstLine="480"/>
              <w:rPr>
                <w:color w:val="auto"/>
                <w:highlight w:val="none"/>
              </w:rPr>
            </w:pPr>
            <w:r>
              <w:rPr>
                <w:rFonts w:hint="eastAsia"/>
                <w:color w:val="auto"/>
                <w:highlight w:val="none"/>
              </w:rPr>
              <w:t>施工期废水污染防治还应注意以下要求：</w:t>
            </w:r>
          </w:p>
          <w:p w14:paraId="59F5DB6D">
            <w:pPr>
              <w:ind w:firstLine="480"/>
              <w:rPr>
                <w:color w:val="auto"/>
                <w:highlight w:val="none"/>
              </w:rPr>
            </w:pPr>
            <w:r>
              <w:rPr>
                <w:rFonts w:hint="eastAsia"/>
                <w:color w:val="auto"/>
                <w:highlight w:val="none"/>
              </w:rPr>
              <w:t>①建设过程中施工单位需加强管理，完善施工期间各类排水系统，严格控制工程施工废水排放对环境的影响。</w:t>
            </w:r>
          </w:p>
          <w:p w14:paraId="6438142A">
            <w:pPr>
              <w:ind w:firstLine="480"/>
              <w:rPr>
                <w:color w:val="auto"/>
                <w:highlight w:val="none"/>
              </w:rPr>
            </w:pPr>
            <w:r>
              <w:rPr>
                <w:rFonts w:hint="eastAsia"/>
                <w:color w:val="auto"/>
                <w:highlight w:val="none"/>
              </w:rPr>
              <w:t>②施工时避开雨天，防止降雨形成泥水横流；施工场地废水泥沙含量大，且易于沉淀处理，在场内设置沉淀池，废水经沉淀后循环利用。</w:t>
            </w:r>
          </w:p>
          <w:p w14:paraId="6B7D6F4E">
            <w:pPr>
              <w:ind w:firstLine="480"/>
              <w:rPr>
                <w:color w:val="auto"/>
                <w:highlight w:val="none"/>
              </w:rPr>
            </w:pPr>
            <w:r>
              <w:rPr>
                <w:rFonts w:hint="eastAsia"/>
                <w:color w:val="auto"/>
                <w:highlight w:val="none"/>
              </w:rPr>
              <w:t>③开展施工场所和营地的水环境保护教育，让施工人员理解水资源保护的重要性；施工尽量安排在旱季进行，减少雨水冲刷造成的水土流失；应加强施工管理和工程监理工作，严格检查施工机械，防止油料发生泄漏。施工材料不宜随地堆放，尽量远离沟谷等地，并应备有临时遮挡的帆布；采取必要的措施防止泥土和散体施工材料阻塞沟渠等。</w:t>
            </w:r>
          </w:p>
          <w:p w14:paraId="5D4E2F84">
            <w:pPr>
              <w:ind w:firstLine="480"/>
              <w:rPr>
                <w:color w:val="auto"/>
                <w:highlight w:val="none"/>
              </w:rPr>
            </w:pPr>
            <w:r>
              <w:rPr>
                <w:rFonts w:hint="eastAsia"/>
                <w:color w:val="auto"/>
                <w:highlight w:val="none"/>
              </w:rPr>
              <w:t>④进入施工现场的机械和车辆要加强检修，杜绝</w:t>
            </w:r>
            <w:r>
              <w:rPr>
                <w:color w:val="auto"/>
                <w:highlight w:val="none"/>
              </w:rPr>
              <w:t>“</w:t>
            </w:r>
            <w:r>
              <w:rPr>
                <w:rFonts w:hint="eastAsia"/>
                <w:color w:val="auto"/>
                <w:highlight w:val="none"/>
              </w:rPr>
              <w:t>跑、冒、滴、漏</w:t>
            </w:r>
            <w:r>
              <w:rPr>
                <w:color w:val="auto"/>
                <w:highlight w:val="none"/>
              </w:rPr>
              <w:t>”</w:t>
            </w:r>
            <w:r>
              <w:rPr>
                <w:rFonts w:hint="eastAsia"/>
                <w:color w:val="auto"/>
                <w:highlight w:val="none"/>
              </w:rPr>
              <w:t>。施工机械清洗场所应设置简易的隔油沉淀池，对施工机械冲洗及维修产生的油污水进行收集处理，降低废水排放对环境的污染影响。</w:t>
            </w:r>
          </w:p>
          <w:p w14:paraId="4BA833B1">
            <w:pPr>
              <w:ind w:firstLine="480"/>
              <w:rPr>
                <w:color w:val="auto"/>
                <w:highlight w:val="none"/>
              </w:rPr>
            </w:pPr>
            <w:r>
              <w:rPr>
                <w:rFonts w:hint="eastAsia"/>
                <w:color w:val="auto"/>
                <w:highlight w:val="none"/>
              </w:rPr>
              <w:t>⑤加强雨季施工现场管理和地表水保护措施，防止生活垃圾、生活污水等有害物质进入河道。</w:t>
            </w:r>
          </w:p>
          <w:p w14:paraId="5B6AFC90">
            <w:pPr>
              <w:ind w:firstLine="48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施工期复垦洒水</w:t>
            </w:r>
          </w:p>
          <w:p w14:paraId="47991775">
            <w:pPr>
              <w:ind w:firstLine="480"/>
              <w:rPr>
                <w:rFonts w:hint="eastAsia"/>
                <w:color w:val="auto"/>
                <w:highlight w:val="none"/>
              </w:rPr>
            </w:pPr>
            <w:r>
              <w:rPr>
                <w:rFonts w:ascii="宋体" w:hAnsi="宋体" w:eastAsia="宋体" w:cs="宋体"/>
                <w:color w:val="auto"/>
                <w:sz w:val="24"/>
                <w:szCs w:val="24"/>
                <w:highlight w:val="none"/>
              </w:rPr>
              <w:t>植被复垦洒水全部渗入土体或自然蒸发，无废水外排。</w:t>
            </w:r>
          </w:p>
          <w:p w14:paraId="47276FBA">
            <w:pPr>
              <w:ind w:firstLine="480"/>
              <w:rPr>
                <w:color w:val="auto"/>
                <w:highlight w:val="none"/>
              </w:rPr>
            </w:pPr>
            <w:r>
              <w:rPr>
                <w:rFonts w:hint="eastAsia"/>
                <w:color w:val="auto"/>
                <w:highlight w:val="none"/>
              </w:rPr>
              <w:t>综上所述，工程在严格落实上述污染防治措施的前提下，施工期的水污染将得到有效防治，污染防治措施可行。</w:t>
            </w:r>
          </w:p>
          <w:p w14:paraId="5958B1F5">
            <w:pPr>
              <w:ind w:firstLine="482"/>
              <w:rPr>
                <w:b/>
                <w:color w:val="auto"/>
                <w:highlight w:val="none"/>
              </w:rPr>
            </w:pPr>
            <w:r>
              <w:rPr>
                <w:rFonts w:hint="eastAsia"/>
                <w:b/>
                <w:color w:val="auto"/>
                <w:highlight w:val="none"/>
              </w:rPr>
              <w:t>4.大气环境保护措施</w:t>
            </w:r>
          </w:p>
          <w:p w14:paraId="682125B3">
            <w:pPr>
              <w:widowControl/>
              <w:ind w:firstLine="480"/>
              <w:jc w:val="left"/>
              <w:rPr>
                <w:color w:val="auto"/>
                <w:highlight w:val="none"/>
              </w:rPr>
            </w:pPr>
            <w:r>
              <w:rPr>
                <w:rFonts w:hint="eastAsia" w:ascii="宋体" w:hAnsi="宋体" w:cs="宋体"/>
                <w:color w:val="auto"/>
                <w:kern w:val="0"/>
                <w:highlight w:val="none"/>
                <w:lang w:bidi="ar"/>
              </w:rPr>
              <w:t>本项目施工期产生的大气污染主要来自施工作业产生的扬尘、运输工具行驶过程中的尾气、车辆运输带起的扬尘等。废气污染防治措施：</w:t>
            </w:r>
          </w:p>
          <w:p w14:paraId="213C4E28">
            <w:pPr>
              <w:widowControl/>
              <w:ind w:firstLine="480"/>
              <w:jc w:val="left"/>
              <w:rPr>
                <w:rFonts w:hint="eastAsia" w:ascii="宋体" w:hAnsi="宋体" w:cs="宋体"/>
                <w:color w:val="auto"/>
                <w:kern w:val="0"/>
                <w:highlight w:val="none"/>
                <w:lang w:bidi="ar"/>
              </w:rPr>
            </w:pPr>
            <w:r>
              <w:rPr>
                <w:rFonts w:hint="eastAsia" w:ascii="宋体" w:hAnsi="宋体" w:cs="宋体"/>
                <w:color w:val="auto"/>
                <w:kern w:val="0"/>
                <w:highlight w:val="none"/>
                <w:lang w:bidi="ar"/>
              </w:rPr>
              <w:t>①合理安排施工现场和施工时间，加强工区的规划管理，当出现风速过大或不利天气状况时应停止施工作业，并对堆放的建筑材料进行遮盖。</w:t>
            </w:r>
          </w:p>
          <w:p w14:paraId="4FAE99E3">
            <w:pPr>
              <w:widowControl/>
              <w:ind w:firstLine="480"/>
              <w:jc w:val="left"/>
              <w:rPr>
                <w:rFonts w:hint="eastAsia" w:ascii="宋体" w:hAnsi="宋体" w:cs="宋体"/>
                <w:color w:val="auto"/>
                <w:kern w:val="0"/>
                <w:highlight w:val="none"/>
                <w:lang w:bidi="ar"/>
              </w:rPr>
            </w:pPr>
            <w:r>
              <w:rPr>
                <w:rFonts w:hint="eastAsia" w:ascii="宋体" w:hAnsi="宋体" w:cs="宋体"/>
                <w:color w:val="auto"/>
                <w:kern w:val="0"/>
                <w:highlight w:val="none"/>
                <w:lang w:bidi="ar"/>
              </w:rPr>
              <w:t>②尽量减少搬运环节，搬运时要做到轻举轻放。</w:t>
            </w:r>
          </w:p>
          <w:p w14:paraId="6F56CCF3">
            <w:pPr>
              <w:widowControl/>
              <w:ind w:firstLine="480"/>
              <w:jc w:val="left"/>
              <w:rPr>
                <w:rFonts w:hint="eastAsia" w:ascii="宋体" w:hAnsi="宋体" w:cs="宋体"/>
                <w:color w:val="auto"/>
                <w:kern w:val="0"/>
                <w:highlight w:val="none"/>
                <w:lang w:bidi="ar"/>
              </w:rPr>
            </w:pPr>
            <w:r>
              <w:rPr>
                <w:rFonts w:hint="eastAsia" w:ascii="宋体" w:hAnsi="宋体" w:cs="宋体"/>
                <w:color w:val="auto"/>
                <w:kern w:val="0"/>
                <w:highlight w:val="none"/>
                <w:lang w:bidi="ar"/>
              </w:rPr>
              <w:t>③加强对施工机械，运输工具的维修保养。禁止不符合国家废气排放标准的机械进入工区，禁止以柴油为燃料的施工机械超负荷工作，减少烟尘和颗粒物排放。</w:t>
            </w:r>
          </w:p>
          <w:p w14:paraId="6CDE4A8D">
            <w:pPr>
              <w:widowControl/>
              <w:ind w:firstLine="480"/>
              <w:jc w:val="left"/>
              <w:rPr>
                <w:rFonts w:hint="eastAsia" w:ascii="宋体" w:hAnsi="宋体" w:cs="宋体"/>
                <w:color w:val="auto"/>
                <w:kern w:val="0"/>
                <w:highlight w:val="none"/>
                <w:lang w:bidi="ar"/>
              </w:rPr>
            </w:pPr>
            <w:r>
              <w:rPr>
                <w:rFonts w:hint="eastAsia" w:ascii="宋体" w:hAnsi="宋体" w:cs="宋体"/>
                <w:color w:val="auto"/>
                <w:kern w:val="0"/>
                <w:highlight w:val="none"/>
                <w:lang w:bidi="ar"/>
              </w:rPr>
              <w:t>④配合有关部门搞好施工期间周围道路及本项目道路的交通组织，减少滞留时间，避免因施工而造成交通堵塞，减少因此而产生的怠速废气排放。</w:t>
            </w:r>
          </w:p>
          <w:p w14:paraId="09EBE994">
            <w:pPr>
              <w:widowControl/>
              <w:ind w:firstLine="480"/>
              <w:jc w:val="left"/>
              <w:rPr>
                <w:rFonts w:hint="eastAsia" w:ascii="Times New Roman" w:hAnsi="Times New Roman" w:cs="宋体"/>
                <w:color w:val="auto"/>
                <w:kern w:val="0"/>
                <w:sz w:val="24"/>
                <w:highlight w:val="none"/>
                <w:lang w:bidi="ar"/>
              </w:rPr>
            </w:pPr>
            <w:r>
              <w:rPr>
                <w:rFonts w:hint="eastAsia" w:ascii="Times New Roman" w:hAnsi="Times New Roman" w:cs="宋体"/>
                <w:color w:val="auto"/>
                <w:kern w:val="0"/>
                <w:sz w:val="24"/>
                <w:highlight w:val="none"/>
                <w:lang w:bidi="ar"/>
              </w:rPr>
              <w:t>⑤施工单位应配置洒水车，在干燥天气，临时施工道路及时洒水，每 2 天洒水 1 次，以减少粉尘污染危害，减小扬尘污染范围。作业面的工人采取佩戴防尘口罩等防护措施。加强施工现场散装物料苫盖，减少无组织粉尘。</w:t>
            </w:r>
          </w:p>
          <w:p w14:paraId="179F089A">
            <w:pPr>
              <w:widowControl/>
              <w:ind w:firstLine="480"/>
              <w:jc w:val="left"/>
              <w:rPr>
                <w:rFonts w:hint="eastAsia" w:ascii="宋体" w:hAnsi="宋体" w:cs="宋体"/>
                <w:color w:val="auto"/>
                <w:kern w:val="0"/>
                <w:highlight w:val="none"/>
                <w:lang w:bidi="ar"/>
              </w:rPr>
            </w:pPr>
            <w:r>
              <w:rPr>
                <w:rFonts w:hint="eastAsia" w:ascii="宋体" w:hAnsi="宋体" w:cs="宋体"/>
                <w:color w:val="auto"/>
                <w:kern w:val="0"/>
                <w:highlight w:val="none"/>
                <w:lang w:bidi="ar"/>
              </w:rPr>
              <w:t>⑥施工场地采取“围、盖、洒”等措施，严禁敞开式作业；施工现场土方开挖后应尽快回填，不能及时回填的裸露场地，应采取洒水、覆盖等防尘措施；在场地内堆放作回填使用的土石方应集中堆放，同时，在未干化之前，经表面整平压实后，采取覆盖措施，并定时洒水维持湿润；土料堆积过程中，堆积边坡角度不宜过大，弃土及时清运。</w:t>
            </w:r>
          </w:p>
          <w:p w14:paraId="1DBD3B29">
            <w:pPr>
              <w:widowControl/>
              <w:ind w:firstLine="480"/>
              <w:jc w:val="left"/>
              <w:rPr>
                <w:rFonts w:hint="eastAsia" w:ascii="宋体" w:hAnsi="宋体" w:cs="宋体"/>
                <w:color w:val="auto"/>
                <w:kern w:val="0"/>
                <w:highlight w:val="none"/>
                <w:lang w:bidi="ar"/>
              </w:rPr>
            </w:pPr>
            <w:r>
              <w:rPr>
                <w:rFonts w:hint="eastAsia" w:ascii="宋体" w:hAnsi="宋体" w:cs="宋体"/>
                <w:color w:val="auto"/>
                <w:kern w:val="0"/>
                <w:highlight w:val="none"/>
                <w:lang w:bidi="ar"/>
              </w:rPr>
              <w:t>⑦施工现场建筑材料实行集中、分类堆放。尽量减少物料搬运环节，搬运时轻举轻放，防止包装袋破裂；沙、渣土、水泥等易产生扬尘的物料，必须采取覆盖等防尘措施，不得露天堆放；施工工地围挡外禁止堆放施工材料、建筑垃圾和工程渣土。</w:t>
            </w:r>
          </w:p>
          <w:p w14:paraId="576899DE">
            <w:pPr>
              <w:widowControl/>
              <w:ind w:firstLine="480"/>
              <w:jc w:val="left"/>
              <w:rPr>
                <w:rFonts w:hint="eastAsia" w:ascii="宋体" w:hAnsi="宋体" w:cs="宋体"/>
                <w:color w:val="auto"/>
                <w:kern w:val="0"/>
                <w:highlight w:val="none"/>
                <w:lang w:bidi="ar"/>
              </w:rPr>
            </w:pPr>
            <w:r>
              <w:rPr>
                <w:rFonts w:hint="eastAsia" w:ascii="宋体" w:hAnsi="宋体" w:cs="宋体"/>
                <w:color w:val="auto"/>
                <w:kern w:val="0"/>
                <w:highlight w:val="none"/>
                <w:lang w:bidi="ar"/>
              </w:rPr>
              <w:t>⑧</w:t>
            </w:r>
            <w:r>
              <w:rPr>
                <w:rFonts w:ascii="宋体" w:hAnsi="宋体" w:cs="宋体"/>
                <w:color w:val="auto"/>
                <w:kern w:val="0"/>
                <w:highlight w:val="none"/>
                <w:lang w:bidi="ar"/>
              </w:rPr>
              <w:t>表土</w:t>
            </w:r>
            <w:r>
              <w:rPr>
                <w:rFonts w:hint="eastAsia" w:ascii="宋体" w:hAnsi="宋体" w:cs="宋体"/>
                <w:color w:val="auto"/>
                <w:kern w:val="0"/>
                <w:highlight w:val="none"/>
                <w:lang w:bidi="ar"/>
              </w:rPr>
              <w:t>堆放扬尘</w:t>
            </w:r>
          </w:p>
          <w:p w14:paraId="1050238B">
            <w:pPr>
              <w:widowControl/>
              <w:ind w:firstLine="480"/>
              <w:jc w:val="left"/>
              <w:rPr>
                <w:color w:val="auto"/>
                <w:highlight w:val="none"/>
              </w:rPr>
            </w:pPr>
            <w:r>
              <w:rPr>
                <w:rFonts w:ascii="宋体" w:hAnsi="宋体" w:cs="宋体"/>
                <w:color w:val="auto"/>
                <w:kern w:val="0"/>
                <w:highlight w:val="none"/>
                <w:lang w:bidi="ar"/>
              </w:rPr>
              <w:t>施工前对施工生产</w:t>
            </w:r>
            <w:r>
              <w:rPr>
                <w:color w:val="auto"/>
                <w:highlight w:val="none"/>
              </w:rPr>
              <w:t>区及施工道路区占地范围内的表土进行剥离。选择施工生产区内地势较高、排水良好的区域设置表土暂存场，堆土坡脚四周设置装土编织袋拦挡，堆体表面采用防尘网全覆盖。施工结束后将表土回覆至临时占地用于植被恢复。</w:t>
            </w:r>
          </w:p>
          <w:p w14:paraId="4C65D2BD">
            <w:pPr>
              <w:ind w:firstLine="480"/>
              <w:rPr>
                <w:color w:val="auto"/>
                <w:highlight w:val="none"/>
              </w:rPr>
            </w:pPr>
            <w:r>
              <w:rPr>
                <w:rFonts w:hint="eastAsia" w:ascii="宋体" w:hAnsi="宋体" w:cs="宋体"/>
                <w:color w:val="auto"/>
                <w:kern w:val="0"/>
                <w:highlight w:val="none"/>
                <w:lang w:bidi="ar"/>
              </w:rPr>
              <w:t>⑨</w:t>
            </w:r>
            <w:r>
              <w:rPr>
                <w:color w:val="auto"/>
                <w:highlight w:val="none"/>
              </w:rPr>
              <w:t>清淤</w:t>
            </w:r>
            <w:r>
              <w:rPr>
                <w:rFonts w:hint="eastAsia"/>
                <w:color w:val="auto"/>
                <w:highlight w:val="none"/>
              </w:rPr>
              <w:t>废气</w:t>
            </w:r>
          </w:p>
          <w:p w14:paraId="6A215868">
            <w:pPr>
              <w:ind w:firstLine="480"/>
              <w:rPr>
                <w:rFonts w:hint="eastAsia"/>
                <w:color w:val="auto"/>
                <w:highlight w:val="none"/>
                <w:lang w:eastAsia="zh-CN"/>
              </w:rPr>
            </w:pPr>
            <w:r>
              <w:rPr>
                <w:rFonts w:hint="eastAsia"/>
                <w:color w:val="auto"/>
                <w:highlight w:val="none"/>
                <w:lang w:val="en-US" w:eastAsia="zh-CN"/>
              </w:rPr>
              <w:t>本项目河道疏浚底泥无重金属污染，土质条件良好，计划全部回用于堤防、护岸填筑，不外运处置</w:t>
            </w:r>
            <w:r>
              <w:rPr>
                <w:rFonts w:hint="eastAsia"/>
                <w:color w:val="auto"/>
                <w:highlight w:val="none"/>
                <w:lang w:eastAsia="zh-CN"/>
              </w:rPr>
              <w:t>。场内转运淤泥、土方车辆全部采用篷布全覆盖密闭运输，车辆出场前冲洗轮胎及车身，避免沿途带泥起尘；大风、沙尘天气停止土方开挖等易起尘作业，最大限度控制无组织废气扬尘影响。</w:t>
            </w:r>
          </w:p>
          <w:p w14:paraId="007C2689">
            <w:pPr>
              <w:widowControl/>
              <w:ind w:firstLine="480"/>
              <w:jc w:val="left"/>
              <w:rPr>
                <w:rFonts w:hint="eastAsia" w:ascii="宋体" w:hAnsi="宋体" w:cs="宋体"/>
                <w:color w:val="auto"/>
                <w:kern w:val="0"/>
                <w:highlight w:val="none"/>
                <w:lang w:bidi="ar"/>
              </w:rPr>
            </w:pPr>
            <w:r>
              <w:rPr>
                <w:rFonts w:hint="eastAsia" w:ascii="宋体" w:hAnsi="宋体" w:cs="宋体"/>
                <w:color w:val="auto"/>
                <w:kern w:val="0"/>
                <w:highlight w:val="none"/>
                <w:lang w:bidi="ar"/>
              </w:rPr>
              <w:t>采取如上措施后施工期扬尘对周围环境影响不大，且施工期对大气环境的污染是短期的，施工完成后就会消失。</w:t>
            </w:r>
          </w:p>
          <w:p w14:paraId="2238A52D">
            <w:pPr>
              <w:ind w:firstLine="482"/>
              <w:rPr>
                <w:b/>
                <w:bCs/>
                <w:color w:val="auto"/>
                <w:highlight w:val="none"/>
              </w:rPr>
            </w:pPr>
            <w:r>
              <w:rPr>
                <w:rFonts w:hint="eastAsia"/>
                <w:b/>
                <w:bCs/>
                <w:color w:val="auto"/>
                <w:highlight w:val="none"/>
              </w:rPr>
              <w:t>5.固体废物处理处置措施</w:t>
            </w:r>
          </w:p>
          <w:p w14:paraId="72257FAB">
            <w:pPr>
              <w:ind w:firstLine="480"/>
              <w:rPr>
                <w:color w:val="auto"/>
                <w:highlight w:val="none"/>
              </w:rPr>
            </w:pPr>
            <w:r>
              <w:rPr>
                <w:rFonts w:hint="eastAsia"/>
                <w:color w:val="auto"/>
                <w:highlight w:val="none"/>
              </w:rPr>
              <w:t>施工期固体废物包括河道疏浚过程中产生的生活垃圾、建筑垃圾、河道清理垃圾</w:t>
            </w:r>
            <w:r>
              <w:rPr>
                <w:rFonts w:hint="eastAsia"/>
                <w:color w:val="auto"/>
                <w:highlight w:val="none"/>
                <w:lang w:eastAsia="zh-CN"/>
              </w:rPr>
              <w:t>、</w:t>
            </w:r>
            <w:r>
              <w:rPr>
                <w:rFonts w:hint="eastAsia"/>
                <w:color w:val="auto"/>
                <w:highlight w:val="none"/>
              </w:rPr>
              <w:t>清淤底泥、</w:t>
            </w:r>
            <w:r>
              <w:rPr>
                <w:rFonts w:hint="eastAsia"/>
                <w:color w:val="auto"/>
                <w:highlight w:val="none"/>
                <w:lang w:val="en-US" w:eastAsia="zh-CN"/>
              </w:rPr>
              <w:t>废弃</w:t>
            </w:r>
            <w:r>
              <w:rPr>
                <w:rFonts w:hint="eastAsia"/>
                <w:color w:val="auto"/>
                <w:highlight w:val="none"/>
              </w:rPr>
              <w:t>土方。为避免施工产生的固体废物对周围环境产生不利影响，应采取以下处理处置措施：</w:t>
            </w:r>
          </w:p>
          <w:p w14:paraId="0077ACAF">
            <w:pPr>
              <w:ind w:firstLine="480"/>
              <w:rPr>
                <w:color w:val="auto"/>
                <w:highlight w:val="none"/>
              </w:rPr>
            </w:pPr>
            <w:r>
              <w:rPr>
                <w:rFonts w:hint="eastAsia"/>
                <w:color w:val="auto"/>
                <w:highlight w:val="none"/>
              </w:rPr>
              <w:t>（1）生活垃圾：</w:t>
            </w:r>
            <w:r>
              <w:rPr>
                <w:rFonts w:hint="eastAsia"/>
                <w:color w:val="auto"/>
                <w:highlight w:val="none"/>
                <w:lang w:val="en-US" w:eastAsia="zh-CN"/>
              </w:rPr>
              <w:t>本项目施工期生活垃圾产生量为40.5t，</w:t>
            </w:r>
            <w:r>
              <w:rPr>
                <w:rFonts w:hint="eastAsia"/>
                <w:color w:val="auto"/>
                <w:highlight w:val="none"/>
              </w:rPr>
              <w:t>生产区设置垃圾桶集中收集生活垃圾，安排专人负责生活垃圾的清扫，委托当地环卫部门定期清运，统一处理；</w:t>
            </w:r>
          </w:p>
          <w:p w14:paraId="5E9DB035">
            <w:pPr>
              <w:ind w:firstLine="480"/>
              <w:rPr>
                <w:color w:val="auto"/>
                <w:highlight w:val="none"/>
              </w:rPr>
            </w:pPr>
            <w:r>
              <w:rPr>
                <w:rFonts w:hint="eastAsia"/>
                <w:color w:val="auto"/>
                <w:highlight w:val="none"/>
              </w:rPr>
              <w:t>（2）施工建筑垃圾：工程施工过程中拆除施工区临建设施产生的固体废物等，分类收集后运至东胜区北郊建筑垃圾消纳场处置；</w:t>
            </w:r>
          </w:p>
          <w:p w14:paraId="0F26794B">
            <w:pPr>
              <w:ind w:firstLine="480"/>
              <w:rPr>
                <w:color w:val="auto"/>
                <w:highlight w:val="none"/>
              </w:rPr>
            </w:pPr>
            <w:r>
              <w:rPr>
                <w:rFonts w:hint="eastAsia"/>
                <w:color w:val="auto"/>
                <w:highlight w:val="none"/>
              </w:rPr>
              <w:t>（3）河道清理垃圾：运至生活垃圾填埋场进行处理；</w:t>
            </w:r>
          </w:p>
          <w:p w14:paraId="5CE1DFFA">
            <w:pPr>
              <w:ind w:firstLine="480"/>
              <w:rPr>
                <w:rFonts w:hint="eastAsia" w:eastAsia="宋体"/>
                <w:color w:val="auto"/>
                <w:highlight w:val="none"/>
                <w:lang w:eastAsia="zh-CN"/>
              </w:rPr>
            </w:pPr>
            <w:r>
              <w:rPr>
                <w:rFonts w:hint="eastAsia"/>
                <w:color w:val="auto"/>
                <w:highlight w:val="none"/>
              </w:rPr>
              <w:t>（4）河道清淤底泥：</w:t>
            </w:r>
            <w:r>
              <w:rPr>
                <w:rFonts w:hint="eastAsia"/>
                <w:color w:val="auto"/>
                <w:highlight w:val="none"/>
                <w:lang w:val="en-US" w:eastAsia="zh-CN"/>
              </w:rPr>
              <w:t>本项目河道疏浚清淤底泥无重金属污染，土质条件良好，计划全部回用于堤防、护岸填筑</w:t>
            </w:r>
            <w:r>
              <w:rPr>
                <w:rFonts w:hint="eastAsia"/>
                <w:color w:val="auto"/>
                <w:highlight w:val="none"/>
                <w:lang w:eastAsia="zh-CN"/>
              </w:rPr>
              <w:t>；</w:t>
            </w:r>
          </w:p>
          <w:p w14:paraId="2C31798A">
            <w:pPr>
              <w:ind w:firstLine="480"/>
              <w:rPr>
                <w:rFonts w:hint="eastAsia"/>
                <w:color w:val="auto"/>
                <w:highlight w:val="none"/>
              </w:rPr>
            </w:pPr>
            <w:r>
              <w:rPr>
                <w:rFonts w:hint="eastAsia" w:ascii="Times New Roman" w:hAnsi="Times New Roman" w:eastAsia="宋体"/>
                <w:color w:val="auto"/>
                <w:highlight w:val="none"/>
                <w:lang w:eastAsia="zh-CN"/>
              </w:rPr>
              <w:t>（</w:t>
            </w:r>
            <w:r>
              <w:rPr>
                <w:rFonts w:hint="eastAsia" w:ascii="Times New Roman" w:hAnsi="Times New Roman" w:eastAsia="宋体"/>
                <w:color w:val="auto"/>
                <w:highlight w:val="none"/>
                <w:lang w:val="en-US" w:eastAsia="zh-CN"/>
              </w:rPr>
              <w:t>5</w:t>
            </w:r>
            <w:r>
              <w:rPr>
                <w:rFonts w:hint="eastAsia" w:ascii="Times New Roman" w:hAnsi="Times New Roman" w:eastAsia="宋体"/>
                <w:color w:val="auto"/>
                <w:highlight w:val="none"/>
                <w:lang w:eastAsia="zh-CN"/>
              </w:rPr>
              <w:t>）</w:t>
            </w:r>
            <w:r>
              <w:rPr>
                <w:rFonts w:hint="eastAsia" w:ascii="Times New Roman" w:hAnsi="Times New Roman" w:eastAsia="宋体"/>
                <w:color w:val="auto"/>
                <w:highlight w:val="none"/>
                <w:lang w:val="en-US" w:eastAsia="zh-CN"/>
              </w:rPr>
              <w:t>废弃土方：本项目弃土总量为78172m³，</w:t>
            </w:r>
            <w:r>
              <w:rPr>
                <w:rFonts w:hint="eastAsia"/>
                <w:color w:val="auto"/>
                <w:highlight w:val="none"/>
              </w:rPr>
              <w:t>运至鄂尔多斯市东胜区北郊建筑垃圾消纳场处置。</w:t>
            </w:r>
          </w:p>
          <w:p w14:paraId="695B80EC">
            <w:pPr>
              <w:rPr>
                <w:color w:val="auto"/>
                <w:highlight w:val="none"/>
              </w:rPr>
            </w:pPr>
          </w:p>
        </w:tc>
      </w:tr>
      <w:tr w14:paraId="5123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1FF9B805">
            <w:pPr>
              <w:ind w:firstLine="0" w:firstLineChars="0"/>
              <w:rPr>
                <w:color w:val="auto"/>
                <w:highlight w:val="none"/>
              </w:rPr>
            </w:pPr>
            <w:r>
              <w:rPr>
                <w:rFonts w:hint="eastAsia" w:ascii="宋体" w:hAnsi="宋体" w:cs="宋体"/>
                <w:bCs/>
                <w:color w:val="auto"/>
                <w:spacing w:val="10"/>
                <w:szCs w:val="21"/>
                <w:highlight w:val="none"/>
              </w:rPr>
              <w:t>运营期生态环境保护措施</w:t>
            </w:r>
          </w:p>
        </w:tc>
        <w:tc>
          <w:tcPr>
            <w:tcW w:w="7705" w:type="dxa"/>
          </w:tcPr>
          <w:p w14:paraId="031FFD82">
            <w:pPr>
              <w:ind w:firstLine="482"/>
              <w:rPr>
                <w:b/>
                <w:bCs/>
                <w:color w:val="auto"/>
                <w:highlight w:val="none"/>
              </w:rPr>
            </w:pPr>
            <w:r>
              <w:rPr>
                <w:rFonts w:hint="eastAsia"/>
                <w:b/>
                <w:bCs/>
                <w:color w:val="auto"/>
                <w:highlight w:val="none"/>
              </w:rPr>
              <w:t>1.河道治理工程运营期生态环境保护措施</w:t>
            </w:r>
          </w:p>
          <w:p w14:paraId="21965A2C">
            <w:pPr>
              <w:ind w:firstLine="480"/>
              <w:rPr>
                <w:color w:val="auto"/>
                <w:highlight w:val="none"/>
              </w:rPr>
            </w:pPr>
            <w:r>
              <w:rPr>
                <w:rFonts w:hint="eastAsia"/>
                <w:color w:val="auto"/>
                <w:highlight w:val="none"/>
              </w:rPr>
              <w:t>河道治理工程建设完成后，将不再产生废水、废气、噪声、固体废物等污染物，对周围环境的影响主要表现为对生态环境的有利影响。项目建成后将进一步完善</w:t>
            </w:r>
            <w:r>
              <w:rPr>
                <w:color w:val="auto"/>
                <w:highlight w:val="none"/>
              </w:rPr>
              <w:t>鄂尔多斯市东胜区</w:t>
            </w:r>
            <w:r>
              <w:rPr>
                <w:rFonts w:hint="eastAsia"/>
                <w:color w:val="auto"/>
                <w:highlight w:val="none"/>
              </w:rPr>
              <w:t>碾盘梁沟上游段的防洪体系，大大加强</w:t>
            </w:r>
            <w:r>
              <w:rPr>
                <w:color w:val="auto"/>
                <w:highlight w:val="none"/>
              </w:rPr>
              <w:t>鄂尔多斯市东胜区</w:t>
            </w:r>
            <w:r>
              <w:rPr>
                <w:rFonts w:hint="eastAsia"/>
                <w:color w:val="auto"/>
                <w:highlight w:val="none"/>
              </w:rPr>
              <w:t>碾盘梁沟上游段抵抗洪水的能力。</w:t>
            </w:r>
          </w:p>
          <w:p w14:paraId="0A315A89">
            <w:pPr>
              <w:ind w:firstLine="480"/>
              <w:rPr>
                <w:color w:val="auto"/>
                <w:highlight w:val="none"/>
              </w:rPr>
            </w:pPr>
            <w:r>
              <w:rPr>
                <w:rFonts w:hint="eastAsia"/>
                <w:color w:val="auto"/>
                <w:highlight w:val="none"/>
              </w:rPr>
              <w:t>项目运营期生态保护措施，主要表现在以下几个方面：</w:t>
            </w:r>
          </w:p>
          <w:p w14:paraId="77DE5D70">
            <w:pPr>
              <w:ind w:firstLine="480"/>
              <w:rPr>
                <w:color w:val="auto"/>
                <w:highlight w:val="none"/>
              </w:rPr>
            </w:pPr>
            <w:r>
              <w:rPr>
                <w:rFonts w:hint="eastAsia"/>
                <w:color w:val="auto"/>
                <w:highlight w:val="none"/>
              </w:rPr>
              <w:t>（</w:t>
            </w:r>
            <w:r>
              <w:rPr>
                <w:color w:val="auto"/>
                <w:highlight w:val="none"/>
              </w:rPr>
              <w:t>1</w:t>
            </w:r>
            <w:r>
              <w:rPr>
                <w:rFonts w:hint="eastAsia"/>
                <w:color w:val="auto"/>
                <w:highlight w:val="none"/>
              </w:rPr>
              <w:t>）陆生植物保护措施</w:t>
            </w:r>
          </w:p>
          <w:p w14:paraId="1815BC63">
            <w:pPr>
              <w:ind w:firstLine="480"/>
              <w:rPr>
                <w:color w:val="auto"/>
                <w:highlight w:val="none"/>
              </w:rPr>
            </w:pPr>
            <w:r>
              <w:rPr>
                <w:rFonts w:hint="eastAsia"/>
                <w:color w:val="auto"/>
                <w:highlight w:val="none"/>
              </w:rPr>
              <w:t>本项目运营期植被恢复区域主要为临时生产区，植被恢复总面积为</w:t>
            </w:r>
            <w:r>
              <w:rPr>
                <w:rFonts w:hint="eastAsia"/>
                <w:color w:val="auto"/>
                <w:highlight w:val="none"/>
                <w:lang w:eastAsia="zh-CN"/>
              </w:rPr>
              <w:t>1.7315</w:t>
            </w:r>
            <w:r>
              <w:rPr>
                <w:rFonts w:hint="eastAsia"/>
                <w:color w:val="auto"/>
                <w:highlight w:val="none"/>
              </w:rPr>
              <w:t>hm²。主体工程区（护岸及疏浚区）2.925hm²为永久占地，不纳入恢复范围。</w:t>
            </w:r>
          </w:p>
          <w:p w14:paraId="4F061C4E">
            <w:pPr>
              <w:ind w:firstLine="480"/>
              <w:rPr>
                <w:color w:val="auto"/>
                <w:highlight w:val="none"/>
              </w:rPr>
            </w:pPr>
            <w:r>
              <w:rPr>
                <w:rFonts w:hint="eastAsia"/>
                <w:color w:val="auto"/>
                <w:highlight w:val="none"/>
              </w:rPr>
              <w:t>遵循“</w:t>
            </w:r>
            <w:r>
              <w:rPr>
                <w:rFonts w:hint="eastAsia"/>
                <w:color w:val="auto"/>
                <w:highlight w:val="none"/>
                <w:lang w:val="en-US" w:eastAsia="zh-CN"/>
              </w:rPr>
              <w:t>本</w:t>
            </w:r>
            <w:r>
              <w:rPr>
                <w:rFonts w:hint="eastAsia"/>
                <w:color w:val="auto"/>
                <w:highlight w:val="none"/>
              </w:rPr>
              <w:t>土物种优先”原则，陆生植物选择沙生冰草、沙打旺、本氏针茅、百里香等草本植物，以及沙柳、柠条、沙棘等灌木；挺水植物选择芦苇、香蒲、菖蒲等当地物种。</w:t>
            </w:r>
          </w:p>
          <w:p w14:paraId="3B046FD9">
            <w:pPr>
              <w:ind w:firstLine="480"/>
              <w:rPr>
                <w:color w:val="auto"/>
                <w:highlight w:val="none"/>
              </w:rPr>
            </w:pPr>
            <w:r>
              <w:rPr>
                <w:rFonts w:hint="eastAsia"/>
                <w:color w:val="auto"/>
                <w:highlight w:val="none"/>
              </w:rPr>
              <w:t>（</w:t>
            </w:r>
            <w:r>
              <w:rPr>
                <w:color w:val="auto"/>
                <w:highlight w:val="none"/>
              </w:rPr>
              <w:t>2</w:t>
            </w:r>
            <w:r>
              <w:rPr>
                <w:rFonts w:hint="eastAsia"/>
                <w:color w:val="auto"/>
                <w:highlight w:val="none"/>
              </w:rPr>
              <w:t>）陆生动物保护措施</w:t>
            </w:r>
          </w:p>
          <w:p w14:paraId="08F7F434">
            <w:pPr>
              <w:ind w:firstLine="480"/>
              <w:rPr>
                <w:color w:val="auto"/>
                <w:highlight w:val="none"/>
              </w:rPr>
            </w:pPr>
            <w:r>
              <w:rPr>
                <w:rFonts w:hint="eastAsia"/>
                <w:color w:val="auto"/>
                <w:highlight w:val="none"/>
              </w:rPr>
              <w:t>施工结束后及时进行植树种草，恢复植被，为动物的生存与繁衍提供适宜的栖息地。</w:t>
            </w:r>
          </w:p>
          <w:p w14:paraId="54C7D554">
            <w:pPr>
              <w:ind w:firstLine="480"/>
              <w:rPr>
                <w:color w:val="auto"/>
                <w:highlight w:val="none"/>
              </w:rPr>
            </w:pPr>
            <w:r>
              <w:rPr>
                <w:rFonts w:hint="eastAsia"/>
                <w:color w:val="auto"/>
                <w:highlight w:val="none"/>
              </w:rPr>
              <w:t>（</w:t>
            </w:r>
            <w:r>
              <w:rPr>
                <w:color w:val="auto"/>
                <w:highlight w:val="none"/>
              </w:rPr>
              <w:t>3</w:t>
            </w:r>
            <w:r>
              <w:rPr>
                <w:rFonts w:hint="eastAsia"/>
                <w:color w:val="auto"/>
                <w:highlight w:val="none"/>
              </w:rPr>
              <w:t>）水生生物保护措施</w:t>
            </w:r>
          </w:p>
          <w:p w14:paraId="5B7A3CEE">
            <w:pPr>
              <w:ind w:firstLine="480"/>
              <w:rPr>
                <w:color w:val="auto"/>
                <w:highlight w:val="none"/>
              </w:rPr>
            </w:pPr>
            <w:r>
              <w:rPr>
                <w:color w:val="auto"/>
                <w:highlight w:val="none"/>
              </w:rPr>
              <w:t>本项目运营期水生生物保护范围为排污口以下</w:t>
            </w:r>
            <w:r>
              <w:rPr>
                <w:rFonts w:hint="eastAsia"/>
                <w:color w:val="auto"/>
                <w:highlight w:val="none"/>
              </w:rPr>
              <w:t>下游</w:t>
            </w:r>
            <w:r>
              <w:rPr>
                <w:color w:val="auto"/>
                <w:highlight w:val="none"/>
              </w:rPr>
              <w:t>河段，主要保护对象为挺水植物、底栖动物及浮游生物。</w:t>
            </w:r>
          </w:p>
          <w:p w14:paraId="3626F660">
            <w:pPr>
              <w:ind w:firstLine="480"/>
              <w:rPr>
                <w:rFonts w:ascii="Times New Roman" w:hAnsi="Times New Roman" w:eastAsia="宋体"/>
                <w:color w:val="auto"/>
                <w:highlight w:val="none"/>
              </w:rPr>
            </w:pPr>
            <w:r>
              <w:rPr>
                <w:rFonts w:hint="eastAsia" w:ascii="Times New Roman" w:hAnsi="Times New Roman" w:eastAsia="宋体"/>
                <w:color w:val="auto"/>
                <w:highlight w:val="none"/>
              </w:rPr>
              <w:t>运营期将通过生境修复、植被恢复等综合措施促进水生生态系统恢复：营造适宜水生生物栖息的缓流生境；在岸边浅水区种植芦苇、香蒲、菖蒲等挺水植物；严格落实“河长制”管理要求，禁止向河道内倾倒垃圾、排放未经处理的污水。</w:t>
            </w:r>
          </w:p>
          <w:p w14:paraId="795513DE">
            <w:pPr>
              <w:ind w:firstLine="480"/>
              <w:rPr>
                <w:rFonts w:ascii="Times New Roman" w:hAnsi="Times New Roman" w:eastAsia="宋体"/>
                <w:color w:val="auto"/>
                <w:highlight w:val="none"/>
              </w:rPr>
            </w:pPr>
            <w:r>
              <w:rPr>
                <w:rFonts w:hint="eastAsia" w:ascii="Times New Roman" w:hAnsi="Times New Roman" w:eastAsia="宋体"/>
                <w:color w:val="auto"/>
                <w:highlight w:val="none"/>
              </w:rPr>
              <w:t>通过上述措施的实施，可有效促进碾盘梁沟治理河段水生生态系统的恢复与改善，挺水植物群落预计可在运行后6~12个月内逐步恢复，底栖动物群落将在河流恢复后形成新的生态平衡。</w:t>
            </w:r>
          </w:p>
          <w:p w14:paraId="56F38694">
            <w:pPr>
              <w:ind w:firstLine="480"/>
              <w:rPr>
                <w:color w:val="auto"/>
                <w:highlight w:val="none"/>
              </w:rPr>
            </w:pPr>
            <w:r>
              <w:rPr>
                <w:rFonts w:hint="eastAsia"/>
                <w:color w:val="auto"/>
                <w:highlight w:val="none"/>
              </w:rPr>
              <w:t>（</w:t>
            </w:r>
            <w:r>
              <w:rPr>
                <w:color w:val="auto"/>
                <w:highlight w:val="none"/>
              </w:rPr>
              <w:t>4</w:t>
            </w:r>
            <w:r>
              <w:rPr>
                <w:rFonts w:hint="eastAsia"/>
                <w:color w:val="auto"/>
                <w:highlight w:val="none"/>
              </w:rPr>
              <w:t>）</w:t>
            </w:r>
            <w:r>
              <w:rPr>
                <w:color w:val="auto"/>
                <w:highlight w:val="none"/>
              </w:rPr>
              <w:t>运营期生态管护要求</w:t>
            </w:r>
          </w:p>
          <w:p w14:paraId="22F7B4D6">
            <w:pPr>
              <w:ind w:firstLine="480"/>
              <w:rPr>
                <w:color w:val="auto"/>
                <w:highlight w:val="none"/>
              </w:rPr>
            </w:pPr>
            <w:r>
              <w:rPr>
                <w:rFonts w:hint="eastAsia"/>
                <w:color w:val="auto"/>
                <w:highlight w:val="none"/>
              </w:rPr>
              <w:t>本项目施工期临时用地（施工生产区</w:t>
            </w:r>
            <w:r>
              <w:rPr>
                <w:rFonts w:hint="eastAsia"/>
                <w:color w:val="auto"/>
                <w:highlight w:val="none"/>
                <w:lang w:eastAsia="zh-CN"/>
              </w:rPr>
              <w:t>1.7315</w:t>
            </w:r>
            <w:r>
              <w:rPr>
                <w:rFonts w:hint="eastAsia"/>
                <w:color w:val="auto"/>
                <w:highlight w:val="none"/>
              </w:rPr>
              <w:t>hm²）在复垦完成后设置3年管护期，确保植被恢复效果。</w:t>
            </w:r>
          </w:p>
          <w:p w14:paraId="1E54B6E8">
            <w:pPr>
              <w:ind w:firstLine="480"/>
              <w:rPr>
                <w:color w:val="auto"/>
                <w:highlight w:val="none"/>
              </w:rPr>
            </w:pPr>
            <w:r>
              <w:rPr>
                <w:rFonts w:hint="eastAsia"/>
                <w:color w:val="auto"/>
                <w:highlight w:val="none"/>
              </w:rPr>
              <w:t>管护遵循“优先利用自然降水、抗旱物种适应”原则，充分依托沙生冰草、沙打旺、本氏针茅等抗旱</w:t>
            </w:r>
            <w:r>
              <w:rPr>
                <w:rFonts w:hint="eastAsia"/>
                <w:color w:val="auto"/>
                <w:highlight w:val="none"/>
                <w:lang w:val="en-US" w:eastAsia="zh-CN"/>
              </w:rPr>
              <w:t>本</w:t>
            </w:r>
            <w:r>
              <w:rPr>
                <w:rFonts w:hint="eastAsia"/>
                <w:color w:val="auto"/>
                <w:highlight w:val="none"/>
              </w:rPr>
              <w:t>土草种的生态适应性，正常情况下依靠自然降水即可满足生长需求。管护期内逐年补植，每年春、秋季开展病虫害巡查。由东胜区水利局负责管护，设立标志牌加强宣传，严禁在复垦区域放牧、开垦、取土、倾倒垃圾。</w:t>
            </w:r>
          </w:p>
          <w:p w14:paraId="059C5D32">
            <w:pPr>
              <w:ind w:firstLine="482"/>
              <w:rPr>
                <w:color w:val="auto"/>
                <w:highlight w:val="none"/>
              </w:rPr>
            </w:pPr>
            <w:r>
              <w:rPr>
                <w:rFonts w:hint="eastAsia"/>
                <w:b/>
                <w:bCs/>
                <w:color w:val="auto"/>
                <w:highlight w:val="none"/>
              </w:rPr>
              <w:t>2.“三同时”竣工验收</w:t>
            </w:r>
          </w:p>
          <w:p w14:paraId="6BA48249">
            <w:pPr>
              <w:ind w:firstLine="480"/>
              <w:rPr>
                <w:color w:val="auto"/>
                <w:highlight w:val="none"/>
              </w:rPr>
            </w:pPr>
            <w:r>
              <w:rPr>
                <w:rFonts w:hint="eastAsia"/>
                <w:color w:val="auto"/>
                <w:highlight w:val="none"/>
              </w:rPr>
              <w:t>本项目竣工环保验收见下表。</w:t>
            </w:r>
          </w:p>
          <w:p w14:paraId="4BD5CA95">
            <w:pPr>
              <w:pStyle w:val="35"/>
              <w:rPr>
                <w:color w:val="auto"/>
                <w:highlight w:val="none"/>
              </w:rPr>
            </w:pPr>
            <w:r>
              <w:rPr>
                <w:rFonts w:hint="eastAsia"/>
                <w:color w:val="auto"/>
                <w:highlight w:val="none"/>
              </w:rPr>
              <w:t>表5-2  项目“三同时”竣工验收一览表</w:t>
            </w:r>
          </w:p>
          <w:tbl>
            <w:tblPr>
              <w:tblStyle w:val="22"/>
              <w:tblW w:w="7489"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1147"/>
              <w:gridCol w:w="3044"/>
              <w:gridCol w:w="1498"/>
            </w:tblGrid>
            <w:tr w14:paraId="1D0C04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1" w:type="dxa"/>
                  <w:tcBorders>
                    <w:tl2br w:val="nil"/>
                    <w:tr2bl w:val="nil"/>
                  </w:tcBorders>
                  <w:vAlign w:val="center"/>
                </w:tcPr>
                <w:p w14:paraId="63AA7529">
                  <w:pPr>
                    <w:pStyle w:val="36"/>
                    <w:rPr>
                      <w:color w:val="auto"/>
                      <w:highlight w:val="none"/>
                    </w:rPr>
                  </w:pPr>
                  <w:r>
                    <w:rPr>
                      <w:rFonts w:hint="eastAsia"/>
                      <w:color w:val="auto"/>
                      <w:highlight w:val="none"/>
                    </w:rPr>
                    <w:t>类别</w:t>
                  </w:r>
                </w:p>
              </w:tc>
              <w:tc>
                <w:tcPr>
                  <w:tcW w:w="1059" w:type="dxa"/>
                  <w:tcBorders>
                    <w:tl2br w:val="nil"/>
                    <w:tr2bl w:val="nil"/>
                  </w:tcBorders>
                  <w:vAlign w:val="center"/>
                </w:tcPr>
                <w:p w14:paraId="52769C5C">
                  <w:pPr>
                    <w:pStyle w:val="36"/>
                    <w:rPr>
                      <w:color w:val="auto"/>
                      <w:highlight w:val="none"/>
                    </w:rPr>
                  </w:pPr>
                  <w:r>
                    <w:rPr>
                      <w:rFonts w:hint="eastAsia"/>
                      <w:color w:val="auto"/>
                      <w:highlight w:val="none"/>
                    </w:rPr>
                    <w:t>验收内容</w:t>
                  </w:r>
                </w:p>
              </w:tc>
              <w:tc>
                <w:tcPr>
                  <w:tcW w:w="1147" w:type="dxa"/>
                  <w:tcBorders>
                    <w:tl2br w:val="nil"/>
                    <w:tr2bl w:val="nil"/>
                  </w:tcBorders>
                  <w:vAlign w:val="center"/>
                </w:tcPr>
                <w:p w14:paraId="54D1ADE8">
                  <w:pPr>
                    <w:pStyle w:val="36"/>
                    <w:rPr>
                      <w:color w:val="auto"/>
                      <w:highlight w:val="none"/>
                    </w:rPr>
                  </w:pPr>
                  <w:r>
                    <w:rPr>
                      <w:rFonts w:hint="eastAsia"/>
                      <w:color w:val="auto"/>
                      <w:highlight w:val="none"/>
                    </w:rPr>
                    <w:t>污染物名称</w:t>
                  </w:r>
                </w:p>
              </w:tc>
              <w:tc>
                <w:tcPr>
                  <w:tcW w:w="3044" w:type="dxa"/>
                  <w:tcBorders>
                    <w:tl2br w:val="nil"/>
                    <w:tr2bl w:val="nil"/>
                  </w:tcBorders>
                  <w:vAlign w:val="center"/>
                </w:tcPr>
                <w:p w14:paraId="15908406">
                  <w:pPr>
                    <w:pStyle w:val="36"/>
                    <w:rPr>
                      <w:color w:val="auto"/>
                      <w:highlight w:val="none"/>
                    </w:rPr>
                  </w:pPr>
                  <w:r>
                    <w:rPr>
                      <w:rFonts w:hint="eastAsia"/>
                      <w:color w:val="auto"/>
                      <w:highlight w:val="none"/>
                    </w:rPr>
                    <w:t>污染防治措施</w:t>
                  </w:r>
                </w:p>
              </w:tc>
              <w:tc>
                <w:tcPr>
                  <w:tcW w:w="1498" w:type="dxa"/>
                  <w:tcBorders>
                    <w:tl2br w:val="nil"/>
                    <w:tr2bl w:val="nil"/>
                  </w:tcBorders>
                  <w:vAlign w:val="center"/>
                </w:tcPr>
                <w:p w14:paraId="180BC247">
                  <w:pPr>
                    <w:pStyle w:val="36"/>
                    <w:rPr>
                      <w:color w:val="auto"/>
                      <w:highlight w:val="none"/>
                    </w:rPr>
                  </w:pPr>
                  <w:r>
                    <w:rPr>
                      <w:rFonts w:hint="eastAsia"/>
                      <w:color w:val="auto"/>
                      <w:highlight w:val="none"/>
                    </w:rPr>
                    <w:t>验收标准</w:t>
                  </w:r>
                </w:p>
              </w:tc>
            </w:tr>
            <w:tr w14:paraId="1DFFFA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1" w:type="dxa"/>
                  <w:tcBorders>
                    <w:tl2br w:val="nil"/>
                    <w:tr2bl w:val="nil"/>
                  </w:tcBorders>
                  <w:vAlign w:val="center"/>
                </w:tcPr>
                <w:p w14:paraId="5E2E3207">
                  <w:pPr>
                    <w:pStyle w:val="36"/>
                    <w:rPr>
                      <w:color w:val="auto"/>
                      <w:highlight w:val="none"/>
                    </w:rPr>
                  </w:pPr>
                  <w:r>
                    <w:rPr>
                      <w:rFonts w:hint="eastAsia"/>
                      <w:color w:val="auto"/>
                      <w:highlight w:val="none"/>
                    </w:rPr>
                    <w:t>废气</w:t>
                  </w:r>
                </w:p>
              </w:tc>
              <w:tc>
                <w:tcPr>
                  <w:tcW w:w="1059" w:type="dxa"/>
                  <w:tcBorders>
                    <w:tl2br w:val="nil"/>
                    <w:tr2bl w:val="nil"/>
                  </w:tcBorders>
                  <w:vAlign w:val="center"/>
                </w:tcPr>
                <w:p w14:paraId="6E188137">
                  <w:pPr>
                    <w:pStyle w:val="36"/>
                    <w:rPr>
                      <w:color w:val="auto"/>
                      <w:highlight w:val="none"/>
                    </w:rPr>
                  </w:pPr>
                  <w:r>
                    <w:rPr>
                      <w:rFonts w:hint="eastAsia"/>
                      <w:color w:val="auto"/>
                      <w:highlight w:val="none"/>
                    </w:rPr>
                    <w:t>/</w:t>
                  </w:r>
                </w:p>
              </w:tc>
              <w:tc>
                <w:tcPr>
                  <w:tcW w:w="1147" w:type="dxa"/>
                  <w:tcBorders>
                    <w:tl2br w:val="nil"/>
                    <w:tr2bl w:val="nil"/>
                  </w:tcBorders>
                  <w:vAlign w:val="center"/>
                </w:tcPr>
                <w:p w14:paraId="0EA5D1EA">
                  <w:pPr>
                    <w:pStyle w:val="36"/>
                    <w:rPr>
                      <w:color w:val="auto"/>
                      <w:highlight w:val="none"/>
                    </w:rPr>
                  </w:pPr>
                  <w:r>
                    <w:rPr>
                      <w:rFonts w:hint="eastAsia"/>
                      <w:color w:val="auto"/>
                      <w:highlight w:val="none"/>
                    </w:rPr>
                    <w:t>/</w:t>
                  </w:r>
                </w:p>
              </w:tc>
              <w:tc>
                <w:tcPr>
                  <w:tcW w:w="3044" w:type="dxa"/>
                  <w:tcBorders>
                    <w:tl2br w:val="nil"/>
                    <w:tr2bl w:val="nil"/>
                  </w:tcBorders>
                  <w:vAlign w:val="center"/>
                </w:tcPr>
                <w:p w14:paraId="2E9A6A6F">
                  <w:pPr>
                    <w:pStyle w:val="36"/>
                    <w:rPr>
                      <w:color w:val="auto"/>
                      <w:highlight w:val="none"/>
                    </w:rPr>
                  </w:pPr>
                  <w:r>
                    <w:rPr>
                      <w:rFonts w:hint="eastAsia"/>
                      <w:color w:val="auto"/>
                      <w:highlight w:val="none"/>
                    </w:rPr>
                    <w:t>/</w:t>
                  </w:r>
                </w:p>
              </w:tc>
              <w:tc>
                <w:tcPr>
                  <w:tcW w:w="1498" w:type="dxa"/>
                  <w:tcBorders>
                    <w:tl2br w:val="nil"/>
                    <w:tr2bl w:val="nil"/>
                  </w:tcBorders>
                  <w:vAlign w:val="center"/>
                </w:tcPr>
                <w:p w14:paraId="26B28EF7">
                  <w:pPr>
                    <w:pStyle w:val="36"/>
                    <w:rPr>
                      <w:color w:val="auto"/>
                      <w:highlight w:val="none"/>
                    </w:rPr>
                  </w:pPr>
                  <w:r>
                    <w:rPr>
                      <w:rFonts w:hint="eastAsia"/>
                      <w:color w:val="auto"/>
                      <w:highlight w:val="none"/>
                    </w:rPr>
                    <w:t>/</w:t>
                  </w:r>
                </w:p>
              </w:tc>
            </w:tr>
            <w:tr w14:paraId="3015E4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1" w:type="dxa"/>
                  <w:tcBorders>
                    <w:tl2br w:val="nil"/>
                    <w:tr2bl w:val="nil"/>
                  </w:tcBorders>
                  <w:vAlign w:val="center"/>
                </w:tcPr>
                <w:p w14:paraId="4FC653D8">
                  <w:pPr>
                    <w:pStyle w:val="36"/>
                    <w:rPr>
                      <w:color w:val="auto"/>
                      <w:highlight w:val="none"/>
                    </w:rPr>
                  </w:pPr>
                  <w:r>
                    <w:rPr>
                      <w:rFonts w:hint="eastAsia"/>
                      <w:color w:val="auto"/>
                      <w:highlight w:val="none"/>
                    </w:rPr>
                    <w:t>废水</w:t>
                  </w:r>
                </w:p>
              </w:tc>
              <w:tc>
                <w:tcPr>
                  <w:tcW w:w="1059" w:type="dxa"/>
                  <w:tcBorders>
                    <w:tl2br w:val="nil"/>
                    <w:tr2bl w:val="nil"/>
                  </w:tcBorders>
                  <w:vAlign w:val="center"/>
                </w:tcPr>
                <w:p w14:paraId="58F194ED">
                  <w:pPr>
                    <w:pStyle w:val="36"/>
                    <w:rPr>
                      <w:color w:val="auto"/>
                      <w:highlight w:val="none"/>
                    </w:rPr>
                  </w:pPr>
                  <w:r>
                    <w:rPr>
                      <w:rFonts w:hint="eastAsia"/>
                      <w:color w:val="auto"/>
                      <w:highlight w:val="none"/>
                    </w:rPr>
                    <w:t>/</w:t>
                  </w:r>
                </w:p>
              </w:tc>
              <w:tc>
                <w:tcPr>
                  <w:tcW w:w="1147" w:type="dxa"/>
                  <w:tcBorders>
                    <w:tl2br w:val="nil"/>
                    <w:tr2bl w:val="nil"/>
                  </w:tcBorders>
                  <w:vAlign w:val="center"/>
                </w:tcPr>
                <w:p w14:paraId="54380795">
                  <w:pPr>
                    <w:pStyle w:val="36"/>
                    <w:rPr>
                      <w:color w:val="auto"/>
                      <w:highlight w:val="none"/>
                    </w:rPr>
                  </w:pPr>
                  <w:r>
                    <w:rPr>
                      <w:rFonts w:hint="eastAsia"/>
                      <w:color w:val="auto"/>
                      <w:highlight w:val="none"/>
                    </w:rPr>
                    <w:t>/</w:t>
                  </w:r>
                </w:p>
              </w:tc>
              <w:tc>
                <w:tcPr>
                  <w:tcW w:w="3044" w:type="dxa"/>
                  <w:tcBorders>
                    <w:tl2br w:val="nil"/>
                    <w:tr2bl w:val="nil"/>
                  </w:tcBorders>
                  <w:vAlign w:val="center"/>
                </w:tcPr>
                <w:p w14:paraId="5AFB33E5">
                  <w:pPr>
                    <w:pStyle w:val="36"/>
                    <w:rPr>
                      <w:color w:val="auto"/>
                      <w:highlight w:val="none"/>
                    </w:rPr>
                  </w:pPr>
                  <w:r>
                    <w:rPr>
                      <w:rFonts w:hint="eastAsia"/>
                      <w:color w:val="auto"/>
                      <w:highlight w:val="none"/>
                    </w:rPr>
                    <w:t>/</w:t>
                  </w:r>
                </w:p>
              </w:tc>
              <w:tc>
                <w:tcPr>
                  <w:tcW w:w="1498" w:type="dxa"/>
                  <w:tcBorders>
                    <w:tl2br w:val="nil"/>
                    <w:tr2bl w:val="nil"/>
                  </w:tcBorders>
                  <w:vAlign w:val="center"/>
                </w:tcPr>
                <w:p w14:paraId="2E35CC44">
                  <w:pPr>
                    <w:pStyle w:val="36"/>
                    <w:rPr>
                      <w:color w:val="auto"/>
                      <w:highlight w:val="none"/>
                    </w:rPr>
                  </w:pPr>
                  <w:r>
                    <w:rPr>
                      <w:rFonts w:hint="eastAsia"/>
                      <w:color w:val="auto"/>
                      <w:highlight w:val="none"/>
                    </w:rPr>
                    <w:t>/</w:t>
                  </w:r>
                </w:p>
              </w:tc>
            </w:tr>
            <w:tr w14:paraId="7C3181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1" w:type="dxa"/>
                  <w:tcBorders>
                    <w:tl2br w:val="nil"/>
                    <w:tr2bl w:val="nil"/>
                  </w:tcBorders>
                  <w:vAlign w:val="center"/>
                </w:tcPr>
                <w:p w14:paraId="0E5B36FE">
                  <w:pPr>
                    <w:pStyle w:val="36"/>
                    <w:rPr>
                      <w:color w:val="auto"/>
                      <w:highlight w:val="none"/>
                    </w:rPr>
                  </w:pPr>
                  <w:r>
                    <w:rPr>
                      <w:rFonts w:hint="eastAsia"/>
                      <w:color w:val="auto"/>
                      <w:highlight w:val="none"/>
                    </w:rPr>
                    <w:t>噪声</w:t>
                  </w:r>
                </w:p>
              </w:tc>
              <w:tc>
                <w:tcPr>
                  <w:tcW w:w="1059" w:type="dxa"/>
                  <w:tcBorders>
                    <w:tl2br w:val="nil"/>
                    <w:tr2bl w:val="nil"/>
                  </w:tcBorders>
                  <w:vAlign w:val="center"/>
                </w:tcPr>
                <w:p w14:paraId="2E5A4E21">
                  <w:pPr>
                    <w:pStyle w:val="36"/>
                    <w:rPr>
                      <w:color w:val="auto"/>
                      <w:highlight w:val="none"/>
                    </w:rPr>
                  </w:pPr>
                  <w:r>
                    <w:rPr>
                      <w:rFonts w:hint="eastAsia"/>
                      <w:color w:val="auto"/>
                      <w:highlight w:val="none"/>
                    </w:rPr>
                    <w:t>交通噪声</w:t>
                  </w:r>
                </w:p>
              </w:tc>
              <w:tc>
                <w:tcPr>
                  <w:tcW w:w="1147" w:type="dxa"/>
                  <w:tcBorders>
                    <w:tl2br w:val="nil"/>
                    <w:tr2bl w:val="nil"/>
                  </w:tcBorders>
                  <w:vAlign w:val="center"/>
                </w:tcPr>
                <w:p w14:paraId="1EE9B90E">
                  <w:pPr>
                    <w:pStyle w:val="36"/>
                    <w:rPr>
                      <w:color w:val="auto"/>
                      <w:highlight w:val="none"/>
                    </w:rPr>
                  </w:pPr>
                  <w:r>
                    <w:rPr>
                      <w:rFonts w:hint="eastAsia"/>
                      <w:color w:val="auto"/>
                      <w:highlight w:val="none"/>
                    </w:rPr>
                    <w:t>等效连续A声级</w:t>
                  </w:r>
                </w:p>
              </w:tc>
              <w:tc>
                <w:tcPr>
                  <w:tcW w:w="3044" w:type="dxa"/>
                  <w:tcBorders>
                    <w:tl2br w:val="nil"/>
                    <w:tr2bl w:val="nil"/>
                  </w:tcBorders>
                  <w:vAlign w:val="center"/>
                </w:tcPr>
                <w:p w14:paraId="70F136B2">
                  <w:pPr>
                    <w:pStyle w:val="36"/>
                    <w:rPr>
                      <w:color w:val="auto"/>
                      <w:highlight w:val="none"/>
                    </w:rPr>
                  </w:pPr>
                  <w:r>
                    <w:rPr>
                      <w:rFonts w:hint="eastAsia"/>
                      <w:color w:val="auto"/>
                      <w:highlight w:val="none"/>
                    </w:rPr>
                    <w:t>采用低噪声路面材料，限速，禁鸣，完善交通标志</w:t>
                  </w:r>
                </w:p>
              </w:tc>
              <w:tc>
                <w:tcPr>
                  <w:tcW w:w="1498" w:type="dxa"/>
                  <w:tcBorders>
                    <w:tl2br w:val="nil"/>
                    <w:tr2bl w:val="nil"/>
                  </w:tcBorders>
                  <w:vAlign w:val="center"/>
                </w:tcPr>
                <w:p w14:paraId="500FFE67">
                  <w:pPr>
                    <w:pStyle w:val="36"/>
                    <w:rPr>
                      <w:color w:val="auto"/>
                      <w:highlight w:val="none"/>
                    </w:rPr>
                  </w:pPr>
                  <w:r>
                    <w:rPr>
                      <w:rFonts w:hint="eastAsia"/>
                      <w:color w:val="auto"/>
                      <w:highlight w:val="none"/>
                    </w:rPr>
                    <w:t>《声环境质量标准》（GB3096-2008）2类</w:t>
                  </w:r>
                </w:p>
              </w:tc>
            </w:tr>
            <w:tr w14:paraId="53146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1" w:type="dxa"/>
                  <w:tcBorders>
                    <w:tl2br w:val="nil"/>
                    <w:tr2bl w:val="nil"/>
                  </w:tcBorders>
                  <w:vAlign w:val="center"/>
                </w:tcPr>
                <w:p w14:paraId="5667BD8D">
                  <w:pPr>
                    <w:pStyle w:val="36"/>
                    <w:rPr>
                      <w:color w:val="auto"/>
                      <w:highlight w:val="none"/>
                    </w:rPr>
                  </w:pPr>
                  <w:r>
                    <w:rPr>
                      <w:rFonts w:hint="eastAsia"/>
                      <w:color w:val="auto"/>
                      <w:highlight w:val="none"/>
                    </w:rPr>
                    <w:t>固废</w:t>
                  </w:r>
                </w:p>
              </w:tc>
              <w:tc>
                <w:tcPr>
                  <w:tcW w:w="1059" w:type="dxa"/>
                  <w:tcBorders>
                    <w:tl2br w:val="nil"/>
                    <w:tr2bl w:val="nil"/>
                  </w:tcBorders>
                  <w:vAlign w:val="center"/>
                </w:tcPr>
                <w:p w14:paraId="506CF575">
                  <w:pPr>
                    <w:pStyle w:val="36"/>
                    <w:rPr>
                      <w:color w:val="auto"/>
                      <w:highlight w:val="none"/>
                    </w:rPr>
                  </w:pPr>
                  <w:r>
                    <w:rPr>
                      <w:rFonts w:hint="eastAsia"/>
                      <w:color w:val="auto"/>
                      <w:highlight w:val="none"/>
                    </w:rPr>
                    <w:t>/</w:t>
                  </w:r>
                </w:p>
              </w:tc>
              <w:tc>
                <w:tcPr>
                  <w:tcW w:w="1147" w:type="dxa"/>
                  <w:tcBorders>
                    <w:tl2br w:val="nil"/>
                    <w:tr2bl w:val="nil"/>
                  </w:tcBorders>
                  <w:vAlign w:val="center"/>
                </w:tcPr>
                <w:p w14:paraId="71204B70">
                  <w:pPr>
                    <w:pStyle w:val="36"/>
                    <w:rPr>
                      <w:color w:val="auto"/>
                      <w:highlight w:val="none"/>
                    </w:rPr>
                  </w:pPr>
                  <w:r>
                    <w:rPr>
                      <w:rFonts w:hint="eastAsia"/>
                      <w:color w:val="auto"/>
                      <w:highlight w:val="none"/>
                    </w:rPr>
                    <w:t>/</w:t>
                  </w:r>
                </w:p>
              </w:tc>
              <w:tc>
                <w:tcPr>
                  <w:tcW w:w="3044" w:type="dxa"/>
                  <w:tcBorders>
                    <w:tl2br w:val="nil"/>
                    <w:tr2bl w:val="nil"/>
                  </w:tcBorders>
                  <w:vAlign w:val="center"/>
                </w:tcPr>
                <w:p w14:paraId="7DC900F9">
                  <w:pPr>
                    <w:pStyle w:val="36"/>
                    <w:rPr>
                      <w:color w:val="auto"/>
                      <w:highlight w:val="none"/>
                    </w:rPr>
                  </w:pPr>
                  <w:r>
                    <w:rPr>
                      <w:rFonts w:hint="eastAsia"/>
                      <w:color w:val="auto"/>
                      <w:highlight w:val="none"/>
                    </w:rPr>
                    <w:t>/</w:t>
                  </w:r>
                </w:p>
              </w:tc>
              <w:tc>
                <w:tcPr>
                  <w:tcW w:w="1498" w:type="dxa"/>
                  <w:tcBorders>
                    <w:tl2br w:val="nil"/>
                    <w:tr2bl w:val="nil"/>
                  </w:tcBorders>
                  <w:vAlign w:val="center"/>
                </w:tcPr>
                <w:p w14:paraId="64FE2DF2">
                  <w:pPr>
                    <w:pStyle w:val="36"/>
                    <w:rPr>
                      <w:color w:val="auto"/>
                      <w:highlight w:val="none"/>
                    </w:rPr>
                  </w:pPr>
                  <w:r>
                    <w:rPr>
                      <w:rFonts w:hint="eastAsia"/>
                      <w:color w:val="auto"/>
                      <w:highlight w:val="none"/>
                    </w:rPr>
                    <w:t>/</w:t>
                  </w:r>
                </w:p>
              </w:tc>
            </w:tr>
            <w:tr w14:paraId="53F4E5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47" w:type="dxa"/>
                  <w:gridSpan w:val="3"/>
                  <w:tcBorders>
                    <w:tl2br w:val="nil"/>
                    <w:tr2bl w:val="nil"/>
                  </w:tcBorders>
                  <w:vAlign w:val="center"/>
                </w:tcPr>
                <w:p w14:paraId="6C65C25A">
                  <w:pPr>
                    <w:pStyle w:val="36"/>
                    <w:rPr>
                      <w:color w:val="auto"/>
                      <w:highlight w:val="none"/>
                    </w:rPr>
                  </w:pPr>
                  <w:r>
                    <w:rPr>
                      <w:rFonts w:hint="eastAsia"/>
                      <w:color w:val="auto"/>
                      <w:highlight w:val="none"/>
                    </w:rPr>
                    <w:t>生态</w:t>
                  </w:r>
                </w:p>
              </w:tc>
              <w:tc>
                <w:tcPr>
                  <w:tcW w:w="3044" w:type="dxa"/>
                  <w:tcBorders>
                    <w:tl2br w:val="nil"/>
                    <w:tr2bl w:val="nil"/>
                  </w:tcBorders>
                  <w:vAlign w:val="center"/>
                </w:tcPr>
                <w:p w14:paraId="1089A30B">
                  <w:pPr>
                    <w:pStyle w:val="36"/>
                    <w:rPr>
                      <w:color w:val="auto"/>
                      <w:highlight w:val="none"/>
                    </w:rPr>
                  </w:pPr>
                  <w:r>
                    <w:rPr>
                      <w:rFonts w:hint="eastAsia"/>
                      <w:color w:val="auto"/>
                      <w:highlight w:val="none"/>
                    </w:rPr>
                    <w:t>施工期结束后对护岸边 坡区、护岸背水侧管理占地、施工道路区、临时仓库等临时占地将全面进行植被恢复建设。施工前清基作业将剥离表土集中堆放，用于后期植被恢复。</w:t>
                  </w:r>
                </w:p>
              </w:tc>
              <w:tc>
                <w:tcPr>
                  <w:tcW w:w="1498" w:type="dxa"/>
                  <w:tcBorders>
                    <w:tl2br w:val="nil"/>
                    <w:tr2bl w:val="nil"/>
                  </w:tcBorders>
                  <w:vAlign w:val="center"/>
                </w:tcPr>
                <w:p w14:paraId="1794CCF8">
                  <w:pPr>
                    <w:pStyle w:val="36"/>
                    <w:rPr>
                      <w:color w:val="auto"/>
                      <w:highlight w:val="none"/>
                    </w:rPr>
                  </w:pPr>
                  <w:r>
                    <w:rPr>
                      <w:rFonts w:hint="eastAsia"/>
                      <w:color w:val="auto"/>
                      <w:highlight w:val="none"/>
                    </w:rPr>
                    <w:t>满足生态保护要求</w:t>
                  </w:r>
                </w:p>
              </w:tc>
            </w:tr>
          </w:tbl>
          <w:p w14:paraId="5BE3774F">
            <w:pPr>
              <w:ind w:firstLine="0" w:firstLineChars="0"/>
              <w:rPr>
                <w:color w:val="auto"/>
                <w:highlight w:val="none"/>
              </w:rPr>
            </w:pPr>
          </w:p>
        </w:tc>
      </w:tr>
      <w:tr w14:paraId="090B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F244340">
            <w:pPr>
              <w:ind w:firstLine="0" w:firstLineChars="0"/>
              <w:rPr>
                <w:rFonts w:hint="eastAsia" w:ascii="宋体" w:hAnsi="宋体" w:cs="宋体"/>
                <w:bCs/>
                <w:color w:val="auto"/>
                <w:spacing w:val="10"/>
                <w:szCs w:val="21"/>
                <w:highlight w:val="none"/>
              </w:rPr>
            </w:pPr>
            <w:r>
              <w:rPr>
                <w:rFonts w:hint="eastAsia" w:ascii="宋体" w:hAnsi="宋体" w:cs="宋体"/>
                <w:bCs/>
                <w:color w:val="auto"/>
                <w:spacing w:val="10"/>
                <w:szCs w:val="21"/>
                <w:highlight w:val="none"/>
              </w:rPr>
              <w:t>其他</w:t>
            </w:r>
          </w:p>
        </w:tc>
        <w:tc>
          <w:tcPr>
            <w:tcW w:w="7705" w:type="dxa"/>
          </w:tcPr>
          <w:p w14:paraId="7C460FA5">
            <w:pPr>
              <w:widowControl/>
              <w:ind w:firstLine="480"/>
              <w:jc w:val="left"/>
              <w:rPr>
                <w:color w:val="auto"/>
                <w:highlight w:val="none"/>
              </w:rPr>
            </w:pPr>
            <w:r>
              <w:rPr>
                <w:rFonts w:hint="eastAsia" w:ascii="宋体" w:hAnsi="宋体" w:cs="宋体"/>
                <w:color w:val="auto"/>
                <w:kern w:val="0"/>
                <w:highlight w:val="none"/>
                <w:lang w:bidi="ar"/>
              </w:rPr>
              <w:t>环境管理实行是监督与评价工程项目实施过程中的污染控制水平，以便及时对污染控制措施的实施提出要求，确保环境保护目标的实现。</w:t>
            </w:r>
          </w:p>
          <w:p w14:paraId="34BC0FCD">
            <w:pPr>
              <w:ind w:firstLine="480"/>
              <w:rPr>
                <w:color w:val="auto"/>
                <w:highlight w:val="none"/>
              </w:rPr>
            </w:pPr>
            <w:r>
              <w:rPr>
                <w:rFonts w:hint="eastAsia"/>
                <w:color w:val="auto"/>
                <w:highlight w:val="none"/>
              </w:rPr>
              <w:t>施工期的环境管理主要通过施工单位进行，实行专职或兼职环保人员负责制，并由地方环保部门监督，建设单位配合。施工期应设立公示牌，明确施工区域范围，对开挖土方和易起尘物料采取苫盖和洒水降尘等控制措施，同时施工期间应做好防护措施，防止雨水冲刷等作用造成水土流失加剧的情况。</w:t>
            </w:r>
          </w:p>
          <w:p w14:paraId="68C5EE30">
            <w:pPr>
              <w:ind w:firstLine="480"/>
              <w:rPr>
                <w:color w:val="auto"/>
                <w:highlight w:val="none"/>
              </w:rPr>
            </w:pPr>
            <w:r>
              <w:rPr>
                <w:rFonts w:hint="eastAsia"/>
                <w:color w:val="auto"/>
                <w:highlight w:val="none"/>
              </w:rPr>
              <w:t>建立必要的环境管理制度有利于保证施工单位施工期间污染物合理处置，能够避免事故性排放的发生。环境管理具体要求如下：</w:t>
            </w:r>
          </w:p>
          <w:p w14:paraId="1C7820CE">
            <w:pPr>
              <w:ind w:firstLine="480"/>
              <w:rPr>
                <w:color w:val="auto"/>
                <w:highlight w:val="none"/>
              </w:rPr>
            </w:pPr>
            <w:r>
              <w:rPr>
                <w:rFonts w:hint="eastAsia"/>
                <w:color w:val="auto"/>
                <w:highlight w:val="none"/>
              </w:rPr>
              <w:t>（</w:t>
            </w:r>
            <w:r>
              <w:rPr>
                <w:color w:val="auto"/>
                <w:highlight w:val="none"/>
              </w:rPr>
              <w:t>1</w:t>
            </w:r>
            <w:r>
              <w:rPr>
                <w:rFonts w:hint="eastAsia"/>
                <w:color w:val="auto"/>
                <w:highlight w:val="none"/>
              </w:rPr>
              <w:t>）把环境保护措施包括在各种施工承包合同中，以便施工单位落实环保措施。</w:t>
            </w:r>
          </w:p>
          <w:p w14:paraId="6DCBE35B">
            <w:pPr>
              <w:ind w:firstLine="480"/>
              <w:rPr>
                <w:rFonts w:hint="eastAsia"/>
                <w:color w:val="auto"/>
                <w:highlight w:val="none"/>
              </w:rPr>
            </w:pPr>
            <w:r>
              <w:rPr>
                <w:rFonts w:hint="eastAsia"/>
                <w:color w:val="auto"/>
                <w:highlight w:val="none"/>
              </w:rPr>
              <w:t>（2）</w:t>
            </w:r>
            <w:r>
              <w:rPr>
                <w:color w:val="auto"/>
                <w:highlight w:val="none"/>
              </w:rPr>
              <w:t>在河道管理范围内，禁止堆放、倾倒、掩埋、排放污染水体的物体。禁止在河道内清洗装贮过油类或者有毒污染物的车辆、容器。</w:t>
            </w:r>
          </w:p>
          <w:p w14:paraId="590E419C">
            <w:pPr>
              <w:ind w:firstLine="480"/>
              <w:rPr>
                <w:color w:val="auto"/>
                <w:highlight w:val="none"/>
              </w:rPr>
            </w:pPr>
            <w:r>
              <w:rPr>
                <w:rFonts w:hint="eastAsia"/>
                <w:color w:val="auto"/>
                <w:highlight w:val="none"/>
              </w:rPr>
              <w:t>（3）加强环保管理，建立健全企业的环境管理制度，确保污染治理和生态环境保护工作顺利实施，并实施检查和监督。</w:t>
            </w:r>
          </w:p>
          <w:p w14:paraId="3BDCD39E">
            <w:pPr>
              <w:ind w:firstLine="482"/>
              <w:rPr>
                <w:b/>
                <w:bCs/>
                <w:color w:val="auto"/>
                <w:highlight w:val="none"/>
              </w:rPr>
            </w:pPr>
          </w:p>
        </w:tc>
      </w:tr>
      <w:tr w14:paraId="0E0D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9" w:hRule="atLeast"/>
        </w:trPr>
        <w:tc>
          <w:tcPr>
            <w:tcW w:w="817" w:type="dxa"/>
            <w:vAlign w:val="center"/>
          </w:tcPr>
          <w:p w14:paraId="2843E4DA">
            <w:pPr>
              <w:ind w:firstLine="0" w:firstLineChars="0"/>
              <w:rPr>
                <w:rFonts w:hint="eastAsia" w:ascii="宋体" w:hAnsi="宋体" w:cs="宋体"/>
                <w:bCs/>
                <w:color w:val="auto"/>
                <w:spacing w:val="10"/>
                <w:szCs w:val="21"/>
                <w:highlight w:val="none"/>
              </w:rPr>
            </w:pPr>
            <w:r>
              <w:rPr>
                <w:rFonts w:hint="eastAsia" w:ascii="宋体" w:hAnsi="宋体"/>
                <w:bCs/>
                <w:color w:val="auto"/>
                <w:highlight w:val="none"/>
              </w:rPr>
              <w:t>环保投资</w:t>
            </w:r>
          </w:p>
        </w:tc>
        <w:tc>
          <w:tcPr>
            <w:tcW w:w="7705" w:type="dxa"/>
          </w:tcPr>
          <w:p w14:paraId="4FAF53B7">
            <w:pPr>
              <w:ind w:firstLine="480"/>
              <w:rPr>
                <w:color w:val="auto"/>
                <w:highlight w:val="none"/>
              </w:rPr>
            </w:pPr>
            <w:r>
              <w:rPr>
                <w:color w:val="auto"/>
                <w:highlight w:val="none"/>
              </w:rPr>
              <w:t>本工程总投资</w:t>
            </w:r>
            <w:r>
              <w:rPr>
                <w:rFonts w:hint="eastAsia"/>
                <w:color w:val="auto"/>
                <w:highlight w:val="none"/>
              </w:rPr>
              <w:t>2620.79</w:t>
            </w:r>
            <w:r>
              <w:rPr>
                <w:color w:val="auto"/>
                <w:highlight w:val="none"/>
              </w:rPr>
              <w:t>万元，</w:t>
            </w:r>
            <w:r>
              <w:rPr>
                <w:rFonts w:hint="eastAsia"/>
                <w:color w:val="auto"/>
                <w:highlight w:val="none"/>
              </w:rPr>
              <w:t>其中</w:t>
            </w:r>
            <w:r>
              <w:rPr>
                <w:color w:val="auto"/>
                <w:highlight w:val="none"/>
              </w:rPr>
              <w:t>环境保护投资1</w:t>
            </w:r>
            <w:r>
              <w:rPr>
                <w:rFonts w:hint="eastAsia"/>
                <w:color w:val="auto"/>
                <w:highlight w:val="none"/>
              </w:rPr>
              <w:t>42</w:t>
            </w:r>
            <w:r>
              <w:rPr>
                <w:color w:val="auto"/>
                <w:highlight w:val="none"/>
              </w:rPr>
              <w:t>万元，占工程总投资的</w:t>
            </w:r>
            <w:r>
              <w:rPr>
                <w:rFonts w:hint="eastAsia"/>
                <w:color w:val="auto"/>
                <w:highlight w:val="none"/>
              </w:rPr>
              <w:t>5.42</w:t>
            </w:r>
            <w:r>
              <w:rPr>
                <w:color w:val="auto"/>
                <w:highlight w:val="none"/>
              </w:rPr>
              <w:t>%，其费用构成见表</w:t>
            </w:r>
            <w:r>
              <w:rPr>
                <w:rFonts w:hint="eastAsia"/>
                <w:color w:val="auto"/>
                <w:highlight w:val="none"/>
              </w:rPr>
              <w:t>5</w:t>
            </w:r>
            <w:r>
              <w:rPr>
                <w:color w:val="auto"/>
                <w:highlight w:val="none"/>
              </w:rPr>
              <w:t>-</w:t>
            </w:r>
            <w:r>
              <w:rPr>
                <w:rFonts w:hint="eastAsia"/>
                <w:color w:val="auto"/>
                <w:highlight w:val="none"/>
              </w:rPr>
              <w:t>3</w:t>
            </w:r>
            <w:r>
              <w:rPr>
                <w:color w:val="auto"/>
                <w:highlight w:val="none"/>
              </w:rPr>
              <w:t>。</w:t>
            </w:r>
          </w:p>
          <w:p w14:paraId="142B6920">
            <w:pPr>
              <w:pStyle w:val="35"/>
              <w:rPr>
                <w:color w:val="auto"/>
                <w:highlight w:val="none"/>
              </w:rPr>
            </w:pPr>
            <w:r>
              <w:rPr>
                <w:color w:val="auto"/>
                <w:highlight w:val="none"/>
              </w:rPr>
              <w:t>表5-</w:t>
            </w:r>
            <w:r>
              <w:rPr>
                <w:rFonts w:hint="eastAsia"/>
                <w:color w:val="auto"/>
                <w:highlight w:val="none"/>
              </w:rPr>
              <w:t>3</w:t>
            </w:r>
            <w:r>
              <w:rPr>
                <w:color w:val="auto"/>
                <w:highlight w:val="none"/>
              </w:rPr>
              <w:t xml:space="preserve">  </w:t>
            </w:r>
            <w:r>
              <w:rPr>
                <w:rFonts w:hint="eastAsia"/>
                <w:color w:val="auto"/>
                <w:highlight w:val="none"/>
              </w:rPr>
              <w:t>工</w:t>
            </w:r>
            <w:r>
              <w:rPr>
                <w:color w:val="auto"/>
                <w:highlight w:val="none"/>
              </w:rPr>
              <w:t>程环境保护投资一览表</w:t>
            </w:r>
          </w:p>
          <w:tbl>
            <w:tblPr>
              <w:tblStyle w:val="22"/>
              <w:tblW w:w="7489"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4443"/>
              <w:gridCol w:w="1965"/>
            </w:tblGrid>
            <w:tr w14:paraId="7E92CF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tcBorders>
                    <w:tl2br w:val="nil"/>
                    <w:tr2bl w:val="nil"/>
                  </w:tcBorders>
                  <w:vAlign w:val="center"/>
                </w:tcPr>
                <w:p w14:paraId="1FA3C6A7">
                  <w:pPr>
                    <w:pStyle w:val="36"/>
                    <w:rPr>
                      <w:color w:val="auto"/>
                      <w:highlight w:val="none"/>
                    </w:rPr>
                  </w:pPr>
                  <w:r>
                    <w:rPr>
                      <w:rFonts w:hint="eastAsia"/>
                      <w:color w:val="auto"/>
                      <w:highlight w:val="none"/>
                    </w:rPr>
                    <w:t>项目</w:t>
                  </w:r>
                </w:p>
              </w:tc>
              <w:tc>
                <w:tcPr>
                  <w:tcW w:w="4443" w:type="dxa"/>
                  <w:tcBorders>
                    <w:tl2br w:val="nil"/>
                    <w:tr2bl w:val="nil"/>
                  </w:tcBorders>
                  <w:vAlign w:val="center"/>
                </w:tcPr>
                <w:p w14:paraId="5F5EF913">
                  <w:pPr>
                    <w:pStyle w:val="36"/>
                    <w:rPr>
                      <w:color w:val="auto"/>
                      <w:highlight w:val="none"/>
                    </w:rPr>
                  </w:pPr>
                  <w:r>
                    <w:rPr>
                      <w:rFonts w:hint="eastAsia"/>
                      <w:color w:val="auto"/>
                      <w:highlight w:val="none"/>
                    </w:rPr>
                    <w:t>工程或工作内容</w:t>
                  </w:r>
                </w:p>
              </w:tc>
              <w:tc>
                <w:tcPr>
                  <w:tcW w:w="1965" w:type="dxa"/>
                  <w:tcBorders>
                    <w:tl2br w:val="nil"/>
                    <w:tr2bl w:val="nil"/>
                  </w:tcBorders>
                  <w:vAlign w:val="center"/>
                </w:tcPr>
                <w:p w14:paraId="6DB4042D">
                  <w:pPr>
                    <w:pStyle w:val="36"/>
                    <w:rPr>
                      <w:color w:val="auto"/>
                      <w:highlight w:val="none"/>
                    </w:rPr>
                  </w:pPr>
                  <w:r>
                    <w:rPr>
                      <w:rFonts w:hint="eastAsia"/>
                      <w:color w:val="auto"/>
                      <w:highlight w:val="none"/>
                    </w:rPr>
                    <w:t>投资金额（万元）</w:t>
                  </w:r>
                </w:p>
              </w:tc>
            </w:tr>
            <w:tr w14:paraId="4F765B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vMerge w:val="restart"/>
                  <w:tcBorders>
                    <w:tl2br w:val="nil"/>
                    <w:tr2bl w:val="nil"/>
                  </w:tcBorders>
                  <w:vAlign w:val="center"/>
                </w:tcPr>
                <w:p w14:paraId="44170DC7">
                  <w:pPr>
                    <w:pStyle w:val="36"/>
                    <w:rPr>
                      <w:color w:val="auto"/>
                      <w:highlight w:val="none"/>
                    </w:rPr>
                  </w:pPr>
                  <w:r>
                    <w:rPr>
                      <w:rFonts w:hint="eastAsia"/>
                      <w:color w:val="auto"/>
                      <w:highlight w:val="none"/>
                    </w:rPr>
                    <w:t>水环境保护措施</w:t>
                  </w:r>
                </w:p>
              </w:tc>
              <w:tc>
                <w:tcPr>
                  <w:tcW w:w="4443" w:type="dxa"/>
                  <w:tcBorders>
                    <w:tl2br w:val="nil"/>
                    <w:tr2bl w:val="nil"/>
                  </w:tcBorders>
                  <w:vAlign w:val="center"/>
                </w:tcPr>
                <w:p w14:paraId="2C4F2710">
                  <w:pPr>
                    <w:pStyle w:val="36"/>
                    <w:rPr>
                      <w:color w:val="auto"/>
                      <w:highlight w:val="none"/>
                    </w:rPr>
                  </w:pPr>
                  <w:r>
                    <w:rPr>
                      <w:rFonts w:hint="eastAsia"/>
                      <w:color w:val="auto"/>
                      <w:highlight w:val="none"/>
                    </w:rPr>
                    <w:t>施工机械和车辆冲洗废水经</w:t>
                  </w:r>
                  <w:r>
                    <w:rPr>
                      <w:rFonts w:hint="eastAsia"/>
                      <w:color w:val="auto"/>
                      <w:highlight w:val="none"/>
                      <w:lang w:val="en-US" w:eastAsia="zh-CN"/>
                    </w:rPr>
                    <w:t>临时隔油池、</w:t>
                  </w:r>
                  <w:r>
                    <w:rPr>
                      <w:rFonts w:hint="eastAsia"/>
                      <w:color w:val="auto"/>
                      <w:highlight w:val="none"/>
                    </w:rPr>
                    <w:t>临时沉淀池预处理后回用于生产和降尘</w:t>
                  </w:r>
                </w:p>
              </w:tc>
              <w:tc>
                <w:tcPr>
                  <w:tcW w:w="1965" w:type="dxa"/>
                  <w:tcBorders>
                    <w:tl2br w:val="nil"/>
                    <w:tr2bl w:val="nil"/>
                  </w:tcBorders>
                  <w:vAlign w:val="center"/>
                </w:tcPr>
                <w:p w14:paraId="40D55424">
                  <w:pPr>
                    <w:pStyle w:val="36"/>
                    <w:rPr>
                      <w:color w:val="auto"/>
                      <w:highlight w:val="none"/>
                    </w:rPr>
                  </w:pPr>
                  <w:r>
                    <w:rPr>
                      <w:rFonts w:hint="eastAsia"/>
                      <w:color w:val="auto"/>
                      <w:highlight w:val="none"/>
                    </w:rPr>
                    <w:t>8</w:t>
                  </w:r>
                </w:p>
              </w:tc>
            </w:tr>
            <w:tr w14:paraId="57F684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081" w:type="dxa"/>
                  <w:vMerge w:val="continue"/>
                  <w:tcBorders>
                    <w:tl2br w:val="nil"/>
                    <w:tr2bl w:val="nil"/>
                  </w:tcBorders>
                  <w:vAlign w:val="center"/>
                </w:tcPr>
                <w:p w14:paraId="725EF844">
                  <w:pPr>
                    <w:pStyle w:val="36"/>
                    <w:rPr>
                      <w:color w:val="auto"/>
                      <w:highlight w:val="none"/>
                    </w:rPr>
                  </w:pPr>
                </w:p>
              </w:tc>
              <w:tc>
                <w:tcPr>
                  <w:tcW w:w="4443" w:type="dxa"/>
                  <w:tcBorders>
                    <w:tl2br w:val="nil"/>
                    <w:tr2bl w:val="nil"/>
                  </w:tcBorders>
                  <w:vAlign w:val="center"/>
                </w:tcPr>
                <w:p w14:paraId="7C868E87">
                  <w:pPr>
                    <w:pStyle w:val="36"/>
                    <w:rPr>
                      <w:color w:val="auto"/>
                      <w:highlight w:val="none"/>
                    </w:rPr>
                  </w:pPr>
                  <w:r>
                    <w:rPr>
                      <w:rFonts w:hint="eastAsia"/>
                      <w:color w:val="auto"/>
                      <w:highlight w:val="none"/>
                    </w:rPr>
                    <w:t>施工人员生活污水经临时化粪池收集处理后，定期</w:t>
                  </w:r>
                  <w:r>
                    <w:rPr>
                      <w:rFonts w:hint="eastAsia"/>
                      <w:color w:val="auto"/>
                      <w:highlight w:val="none"/>
                      <w:lang w:val="en-US" w:eastAsia="zh-CN"/>
                    </w:rPr>
                    <w:t>拉</w:t>
                  </w:r>
                  <w:r>
                    <w:rPr>
                      <w:rFonts w:hint="eastAsia"/>
                      <w:color w:val="auto"/>
                      <w:highlight w:val="none"/>
                    </w:rPr>
                    <w:t>运至东胜区碾盘梁村前社北郊水质净化厂处理</w:t>
                  </w:r>
                </w:p>
              </w:tc>
              <w:tc>
                <w:tcPr>
                  <w:tcW w:w="1965" w:type="dxa"/>
                  <w:tcBorders>
                    <w:tl2br w:val="nil"/>
                    <w:tr2bl w:val="nil"/>
                  </w:tcBorders>
                  <w:vAlign w:val="center"/>
                </w:tcPr>
                <w:p w14:paraId="154695D1">
                  <w:pPr>
                    <w:pStyle w:val="36"/>
                    <w:rPr>
                      <w:color w:val="auto"/>
                      <w:highlight w:val="none"/>
                    </w:rPr>
                  </w:pPr>
                  <w:r>
                    <w:rPr>
                      <w:rFonts w:hint="eastAsia"/>
                      <w:color w:val="auto"/>
                      <w:highlight w:val="none"/>
                    </w:rPr>
                    <w:t>2</w:t>
                  </w:r>
                </w:p>
              </w:tc>
            </w:tr>
            <w:tr w14:paraId="2A366E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vMerge w:val="restart"/>
                  <w:tcBorders>
                    <w:tl2br w:val="nil"/>
                    <w:tr2bl w:val="nil"/>
                  </w:tcBorders>
                  <w:vAlign w:val="center"/>
                </w:tcPr>
                <w:p w14:paraId="24F0208D">
                  <w:pPr>
                    <w:pStyle w:val="36"/>
                    <w:rPr>
                      <w:color w:val="auto"/>
                      <w:highlight w:val="none"/>
                    </w:rPr>
                  </w:pPr>
                  <w:r>
                    <w:rPr>
                      <w:rFonts w:hint="eastAsia"/>
                      <w:color w:val="auto"/>
                      <w:highlight w:val="none"/>
                    </w:rPr>
                    <w:t>大气环境保护措施</w:t>
                  </w:r>
                </w:p>
              </w:tc>
              <w:tc>
                <w:tcPr>
                  <w:tcW w:w="4443" w:type="dxa"/>
                  <w:tcBorders>
                    <w:tl2br w:val="nil"/>
                    <w:tr2bl w:val="nil"/>
                  </w:tcBorders>
                  <w:vAlign w:val="center"/>
                </w:tcPr>
                <w:p w14:paraId="4751A6CE">
                  <w:pPr>
                    <w:pStyle w:val="36"/>
                    <w:rPr>
                      <w:color w:val="auto"/>
                      <w:highlight w:val="none"/>
                    </w:rPr>
                  </w:pPr>
                  <w:r>
                    <w:rPr>
                      <w:rFonts w:hint="eastAsia"/>
                      <w:color w:val="auto"/>
                      <w:highlight w:val="none"/>
                    </w:rPr>
                    <w:t>物料堆放点应覆盖篷布、洒水</w:t>
                  </w:r>
                </w:p>
              </w:tc>
              <w:tc>
                <w:tcPr>
                  <w:tcW w:w="1965" w:type="dxa"/>
                  <w:tcBorders>
                    <w:tl2br w:val="nil"/>
                    <w:tr2bl w:val="nil"/>
                  </w:tcBorders>
                  <w:vAlign w:val="center"/>
                </w:tcPr>
                <w:p w14:paraId="78EB3B96">
                  <w:pPr>
                    <w:pStyle w:val="36"/>
                    <w:rPr>
                      <w:color w:val="auto"/>
                      <w:highlight w:val="none"/>
                    </w:rPr>
                  </w:pPr>
                  <w:r>
                    <w:rPr>
                      <w:rFonts w:hint="eastAsia"/>
                      <w:color w:val="auto"/>
                      <w:highlight w:val="none"/>
                    </w:rPr>
                    <w:t>3</w:t>
                  </w:r>
                </w:p>
              </w:tc>
            </w:tr>
            <w:tr w14:paraId="236D55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vMerge w:val="continue"/>
                  <w:tcBorders>
                    <w:tl2br w:val="nil"/>
                    <w:tr2bl w:val="nil"/>
                  </w:tcBorders>
                  <w:vAlign w:val="center"/>
                </w:tcPr>
                <w:p w14:paraId="13BF0A00">
                  <w:pPr>
                    <w:pStyle w:val="36"/>
                    <w:rPr>
                      <w:color w:val="auto"/>
                      <w:highlight w:val="none"/>
                    </w:rPr>
                  </w:pPr>
                </w:p>
              </w:tc>
              <w:tc>
                <w:tcPr>
                  <w:tcW w:w="4443" w:type="dxa"/>
                  <w:tcBorders>
                    <w:tl2br w:val="nil"/>
                    <w:tr2bl w:val="nil"/>
                  </w:tcBorders>
                  <w:vAlign w:val="center"/>
                </w:tcPr>
                <w:p w14:paraId="3AE16311">
                  <w:pPr>
                    <w:pStyle w:val="36"/>
                    <w:rPr>
                      <w:color w:val="auto"/>
                      <w:highlight w:val="none"/>
                    </w:rPr>
                  </w:pPr>
                  <w:r>
                    <w:rPr>
                      <w:rFonts w:hint="eastAsia"/>
                      <w:color w:val="auto"/>
                      <w:highlight w:val="none"/>
                    </w:rPr>
                    <w:t>洒水车洒水抑尘</w:t>
                  </w:r>
                </w:p>
              </w:tc>
              <w:tc>
                <w:tcPr>
                  <w:tcW w:w="1965" w:type="dxa"/>
                  <w:tcBorders>
                    <w:tl2br w:val="nil"/>
                    <w:tr2bl w:val="nil"/>
                  </w:tcBorders>
                  <w:vAlign w:val="center"/>
                </w:tcPr>
                <w:p w14:paraId="7EB9C62F">
                  <w:pPr>
                    <w:pStyle w:val="36"/>
                    <w:rPr>
                      <w:color w:val="auto"/>
                      <w:highlight w:val="none"/>
                    </w:rPr>
                  </w:pPr>
                  <w:r>
                    <w:rPr>
                      <w:rFonts w:hint="eastAsia"/>
                      <w:color w:val="auto"/>
                      <w:highlight w:val="none"/>
                    </w:rPr>
                    <w:t>10</w:t>
                  </w:r>
                </w:p>
              </w:tc>
            </w:tr>
            <w:tr w14:paraId="23F093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vMerge w:val="continue"/>
                  <w:tcBorders>
                    <w:tl2br w:val="nil"/>
                    <w:tr2bl w:val="nil"/>
                  </w:tcBorders>
                  <w:vAlign w:val="center"/>
                </w:tcPr>
                <w:p w14:paraId="33A213FE">
                  <w:pPr>
                    <w:pStyle w:val="36"/>
                    <w:rPr>
                      <w:color w:val="auto"/>
                      <w:highlight w:val="none"/>
                    </w:rPr>
                  </w:pPr>
                </w:p>
              </w:tc>
              <w:tc>
                <w:tcPr>
                  <w:tcW w:w="4443" w:type="dxa"/>
                  <w:tcBorders>
                    <w:tl2br w:val="nil"/>
                    <w:tr2bl w:val="nil"/>
                  </w:tcBorders>
                  <w:vAlign w:val="center"/>
                </w:tcPr>
                <w:p w14:paraId="75D00AE2">
                  <w:pPr>
                    <w:pStyle w:val="36"/>
                    <w:rPr>
                      <w:color w:val="auto"/>
                      <w:highlight w:val="none"/>
                    </w:rPr>
                  </w:pPr>
                  <w:r>
                    <w:rPr>
                      <w:rFonts w:hint="eastAsia"/>
                      <w:color w:val="auto"/>
                      <w:highlight w:val="none"/>
                    </w:rPr>
                    <w:t>临时堆土覆盖措施</w:t>
                  </w:r>
                </w:p>
              </w:tc>
              <w:tc>
                <w:tcPr>
                  <w:tcW w:w="1965" w:type="dxa"/>
                  <w:tcBorders>
                    <w:tl2br w:val="nil"/>
                    <w:tr2bl w:val="nil"/>
                  </w:tcBorders>
                  <w:vAlign w:val="center"/>
                </w:tcPr>
                <w:p w14:paraId="245FFFDA">
                  <w:pPr>
                    <w:pStyle w:val="36"/>
                    <w:rPr>
                      <w:color w:val="auto"/>
                      <w:highlight w:val="none"/>
                    </w:rPr>
                  </w:pPr>
                  <w:r>
                    <w:rPr>
                      <w:rFonts w:hint="eastAsia"/>
                      <w:color w:val="auto"/>
                      <w:highlight w:val="none"/>
                    </w:rPr>
                    <w:t>3</w:t>
                  </w:r>
                </w:p>
              </w:tc>
            </w:tr>
            <w:tr w14:paraId="67D769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vMerge w:val="continue"/>
                  <w:tcBorders>
                    <w:tl2br w:val="nil"/>
                    <w:tr2bl w:val="nil"/>
                  </w:tcBorders>
                  <w:vAlign w:val="center"/>
                </w:tcPr>
                <w:p w14:paraId="59D02572">
                  <w:pPr>
                    <w:pStyle w:val="36"/>
                    <w:rPr>
                      <w:color w:val="auto"/>
                      <w:highlight w:val="none"/>
                    </w:rPr>
                  </w:pPr>
                </w:p>
              </w:tc>
              <w:tc>
                <w:tcPr>
                  <w:tcW w:w="4443" w:type="dxa"/>
                  <w:tcBorders>
                    <w:tl2br w:val="nil"/>
                    <w:tr2bl w:val="nil"/>
                  </w:tcBorders>
                  <w:vAlign w:val="center"/>
                </w:tcPr>
                <w:p w14:paraId="1F8FB62E">
                  <w:pPr>
                    <w:pStyle w:val="36"/>
                    <w:rPr>
                      <w:color w:val="auto"/>
                      <w:highlight w:val="none"/>
                    </w:rPr>
                  </w:pPr>
                  <w:r>
                    <w:rPr>
                      <w:rFonts w:hint="eastAsia"/>
                      <w:color w:val="auto"/>
                      <w:highlight w:val="none"/>
                    </w:rPr>
                    <w:t>施工现场设置围挡</w:t>
                  </w:r>
                </w:p>
              </w:tc>
              <w:tc>
                <w:tcPr>
                  <w:tcW w:w="1965" w:type="dxa"/>
                  <w:tcBorders>
                    <w:tl2br w:val="nil"/>
                    <w:tr2bl w:val="nil"/>
                  </w:tcBorders>
                  <w:vAlign w:val="center"/>
                </w:tcPr>
                <w:p w14:paraId="4AAD50A7">
                  <w:pPr>
                    <w:pStyle w:val="36"/>
                    <w:rPr>
                      <w:color w:val="auto"/>
                      <w:highlight w:val="none"/>
                    </w:rPr>
                  </w:pPr>
                  <w:r>
                    <w:rPr>
                      <w:rFonts w:hint="eastAsia"/>
                      <w:color w:val="auto"/>
                      <w:highlight w:val="none"/>
                    </w:rPr>
                    <w:t>10</w:t>
                  </w:r>
                </w:p>
              </w:tc>
            </w:tr>
            <w:tr w14:paraId="4744BA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vMerge w:val="restart"/>
                  <w:tcBorders>
                    <w:tl2br w:val="nil"/>
                    <w:tr2bl w:val="nil"/>
                  </w:tcBorders>
                  <w:vAlign w:val="center"/>
                </w:tcPr>
                <w:p w14:paraId="19593E06">
                  <w:pPr>
                    <w:pStyle w:val="36"/>
                    <w:rPr>
                      <w:color w:val="auto"/>
                      <w:highlight w:val="none"/>
                    </w:rPr>
                  </w:pPr>
                  <w:r>
                    <w:rPr>
                      <w:rFonts w:hint="eastAsia"/>
                      <w:color w:val="auto"/>
                      <w:highlight w:val="none"/>
                    </w:rPr>
                    <w:t>噪声防治措施</w:t>
                  </w:r>
                </w:p>
              </w:tc>
              <w:tc>
                <w:tcPr>
                  <w:tcW w:w="4443" w:type="dxa"/>
                  <w:tcBorders>
                    <w:tl2br w:val="nil"/>
                    <w:tr2bl w:val="nil"/>
                  </w:tcBorders>
                  <w:vAlign w:val="center"/>
                </w:tcPr>
                <w:p w14:paraId="2E6CBF20">
                  <w:pPr>
                    <w:pStyle w:val="36"/>
                    <w:rPr>
                      <w:color w:val="auto"/>
                      <w:highlight w:val="none"/>
                    </w:rPr>
                  </w:pPr>
                  <w:r>
                    <w:rPr>
                      <w:rFonts w:hint="eastAsia"/>
                      <w:color w:val="auto"/>
                      <w:highlight w:val="none"/>
                    </w:rPr>
                    <w:t>加强设备维护与保养，振动较大的机械设备采取基座减振</w:t>
                  </w:r>
                </w:p>
              </w:tc>
              <w:tc>
                <w:tcPr>
                  <w:tcW w:w="1965" w:type="dxa"/>
                  <w:tcBorders>
                    <w:tl2br w:val="nil"/>
                    <w:tr2bl w:val="nil"/>
                  </w:tcBorders>
                  <w:vAlign w:val="center"/>
                </w:tcPr>
                <w:p w14:paraId="6BFA85E2">
                  <w:pPr>
                    <w:pStyle w:val="36"/>
                    <w:rPr>
                      <w:color w:val="auto"/>
                      <w:highlight w:val="none"/>
                    </w:rPr>
                  </w:pPr>
                  <w:r>
                    <w:rPr>
                      <w:rFonts w:hint="eastAsia"/>
                      <w:color w:val="auto"/>
                      <w:highlight w:val="none"/>
                    </w:rPr>
                    <w:t>5</w:t>
                  </w:r>
                </w:p>
              </w:tc>
            </w:tr>
            <w:tr w14:paraId="2F099C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vMerge w:val="continue"/>
                  <w:tcBorders>
                    <w:tl2br w:val="nil"/>
                    <w:tr2bl w:val="nil"/>
                  </w:tcBorders>
                  <w:vAlign w:val="center"/>
                </w:tcPr>
                <w:p w14:paraId="0A3ECA4C">
                  <w:pPr>
                    <w:pStyle w:val="36"/>
                    <w:rPr>
                      <w:color w:val="auto"/>
                      <w:highlight w:val="none"/>
                    </w:rPr>
                  </w:pPr>
                </w:p>
              </w:tc>
              <w:tc>
                <w:tcPr>
                  <w:tcW w:w="4443" w:type="dxa"/>
                  <w:tcBorders>
                    <w:tl2br w:val="nil"/>
                    <w:tr2bl w:val="nil"/>
                  </w:tcBorders>
                  <w:vAlign w:val="center"/>
                </w:tcPr>
                <w:p w14:paraId="3122841C">
                  <w:pPr>
                    <w:pStyle w:val="36"/>
                    <w:rPr>
                      <w:color w:val="auto"/>
                      <w:highlight w:val="none"/>
                    </w:rPr>
                  </w:pPr>
                  <w:r>
                    <w:rPr>
                      <w:rFonts w:hint="eastAsia"/>
                      <w:color w:val="auto"/>
                      <w:highlight w:val="none"/>
                    </w:rPr>
                    <w:t>施工机械减震基座</w:t>
                  </w:r>
                </w:p>
              </w:tc>
              <w:tc>
                <w:tcPr>
                  <w:tcW w:w="1965" w:type="dxa"/>
                  <w:tcBorders>
                    <w:tl2br w:val="nil"/>
                    <w:tr2bl w:val="nil"/>
                  </w:tcBorders>
                  <w:vAlign w:val="center"/>
                </w:tcPr>
                <w:p w14:paraId="27D2983D">
                  <w:pPr>
                    <w:pStyle w:val="36"/>
                    <w:rPr>
                      <w:color w:val="auto"/>
                      <w:highlight w:val="none"/>
                    </w:rPr>
                  </w:pPr>
                  <w:r>
                    <w:rPr>
                      <w:rFonts w:hint="eastAsia"/>
                      <w:color w:val="auto"/>
                      <w:highlight w:val="none"/>
                    </w:rPr>
                    <w:t>10</w:t>
                  </w:r>
                </w:p>
              </w:tc>
            </w:tr>
            <w:tr w14:paraId="50E4CA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vMerge w:val="restart"/>
                  <w:tcBorders>
                    <w:tl2br w:val="nil"/>
                    <w:tr2bl w:val="nil"/>
                  </w:tcBorders>
                  <w:vAlign w:val="center"/>
                </w:tcPr>
                <w:p w14:paraId="2A1C6588">
                  <w:pPr>
                    <w:pStyle w:val="36"/>
                    <w:rPr>
                      <w:color w:val="auto"/>
                      <w:highlight w:val="none"/>
                    </w:rPr>
                  </w:pPr>
                  <w:r>
                    <w:rPr>
                      <w:rFonts w:hint="eastAsia"/>
                      <w:color w:val="auto"/>
                      <w:highlight w:val="none"/>
                    </w:rPr>
                    <w:t>固废处置</w:t>
                  </w:r>
                </w:p>
              </w:tc>
              <w:tc>
                <w:tcPr>
                  <w:tcW w:w="4443" w:type="dxa"/>
                  <w:tcBorders>
                    <w:tl2br w:val="nil"/>
                    <w:tr2bl w:val="nil"/>
                  </w:tcBorders>
                  <w:vAlign w:val="center"/>
                </w:tcPr>
                <w:p w14:paraId="1ED5DA7B">
                  <w:pPr>
                    <w:pStyle w:val="36"/>
                    <w:rPr>
                      <w:color w:val="auto"/>
                      <w:highlight w:val="none"/>
                    </w:rPr>
                  </w:pPr>
                  <w:r>
                    <w:rPr>
                      <w:rFonts w:hint="eastAsia"/>
                      <w:color w:val="auto"/>
                      <w:highlight w:val="none"/>
                    </w:rPr>
                    <w:t>生活垃圾分类收集后定期清运至环卫部门指定地点处置</w:t>
                  </w:r>
                </w:p>
              </w:tc>
              <w:tc>
                <w:tcPr>
                  <w:tcW w:w="1965" w:type="dxa"/>
                  <w:tcBorders>
                    <w:tl2br w:val="nil"/>
                    <w:tr2bl w:val="nil"/>
                  </w:tcBorders>
                  <w:vAlign w:val="center"/>
                </w:tcPr>
                <w:p w14:paraId="0A68BE53">
                  <w:pPr>
                    <w:pStyle w:val="36"/>
                    <w:rPr>
                      <w:color w:val="auto"/>
                      <w:highlight w:val="none"/>
                    </w:rPr>
                  </w:pPr>
                  <w:r>
                    <w:rPr>
                      <w:rFonts w:hint="eastAsia"/>
                      <w:color w:val="auto"/>
                      <w:highlight w:val="none"/>
                    </w:rPr>
                    <w:t>1</w:t>
                  </w:r>
                </w:p>
              </w:tc>
            </w:tr>
            <w:tr w14:paraId="48A7E8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vMerge w:val="continue"/>
                  <w:tcBorders>
                    <w:tl2br w:val="nil"/>
                    <w:tr2bl w:val="nil"/>
                  </w:tcBorders>
                  <w:vAlign w:val="center"/>
                </w:tcPr>
                <w:p w14:paraId="69A3F72C">
                  <w:pPr>
                    <w:pStyle w:val="36"/>
                    <w:rPr>
                      <w:color w:val="auto"/>
                      <w:highlight w:val="none"/>
                    </w:rPr>
                  </w:pPr>
                </w:p>
              </w:tc>
              <w:tc>
                <w:tcPr>
                  <w:tcW w:w="4443" w:type="dxa"/>
                  <w:tcBorders>
                    <w:tl2br w:val="nil"/>
                    <w:tr2bl w:val="nil"/>
                  </w:tcBorders>
                  <w:vAlign w:val="center"/>
                </w:tcPr>
                <w:p w14:paraId="0409A801">
                  <w:pPr>
                    <w:pStyle w:val="36"/>
                    <w:jc w:val="left"/>
                    <w:rPr>
                      <w:color w:val="auto"/>
                      <w:highlight w:val="none"/>
                    </w:rPr>
                  </w:pPr>
                  <w:r>
                    <w:rPr>
                      <w:rFonts w:hint="eastAsia"/>
                      <w:color w:val="auto"/>
                      <w:highlight w:val="none"/>
                    </w:rPr>
                    <w:t>河道清理垃圾运至生活垃圾填埋场进行处理</w:t>
                  </w:r>
                </w:p>
              </w:tc>
              <w:tc>
                <w:tcPr>
                  <w:tcW w:w="1965" w:type="dxa"/>
                  <w:tcBorders>
                    <w:tl2br w:val="nil"/>
                    <w:tr2bl w:val="nil"/>
                  </w:tcBorders>
                  <w:vAlign w:val="center"/>
                </w:tcPr>
                <w:p w14:paraId="1A864BCA">
                  <w:pPr>
                    <w:pStyle w:val="36"/>
                    <w:rPr>
                      <w:color w:val="auto"/>
                      <w:highlight w:val="none"/>
                    </w:rPr>
                  </w:pPr>
                  <w:r>
                    <w:rPr>
                      <w:rFonts w:hint="eastAsia"/>
                      <w:color w:val="auto"/>
                      <w:highlight w:val="none"/>
                    </w:rPr>
                    <w:t>5</w:t>
                  </w:r>
                </w:p>
              </w:tc>
            </w:tr>
            <w:tr w14:paraId="578BA6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vMerge w:val="continue"/>
                  <w:tcBorders>
                    <w:tl2br w:val="nil"/>
                    <w:tr2bl w:val="nil"/>
                  </w:tcBorders>
                  <w:vAlign w:val="center"/>
                </w:tcPr>
                <w:p w14:paraId="2D4184A3">
                  <w:pPr>
                    <w:pStyle w:val="36"/>
                    <w:rPr>
                      <w:color w:val="auto"/>
                      <w:highlight w:val="none"/>
                    </w:rPr>
                  </w:pPr>
                </w:p>
              </w:tc>
              <w:tc>
                <w:tcPr>
                  <w:tcW w:w="4443" w:type="dxa"/>
                  <w:tcBorders>
                    <w:tl2br w:val="nil"/>
                    <w:tr2bl w:val="nil"/>
                  </w:tcBorders>
                  <w:vAlign w:val="center"/>
                </w:tcPr>
                <w:p w14:paraId="39E31132">
                  <w:pPr>
                    <w:pStyle w:val="36"/>
                    <w:rPr>
                      <w:color w:val="auto"/>
                      <w:highlight w:val="none"/>
                    </w:rPr>
                  </w:pPr>
                  <w:r>
                    <w:rPr>
                      <w:rFonts w:hint="eastAsia"/>
                      <w:color w:val="auto"/>
                      <w:highlight w:val="none"/>
                    </w:rPr>
                    <w:t>建筑垃圾分类收集后运至东胜区北郊建筑垃圾消纳场处置</w:t>
                  </w:r>
                </w:p>
              </w:tc>
              <w:tc>
                <w:tcPr>
                  <w:tcW w:w="1965" w:type="dxa"/>
                  <w:vMerge w:val="restart"/>
                  <w:tcBorders>
                    <w:tl2br w:val="nil"/>
                    <w:tr2bl w:val="nil"/>
                  </w:tcBorders>
                  <w:vAlign w:val="center"/>
                </w:tcPr>
                <w:p w14:paraId="41935139">
                  <w:pPr>
                    <w:pStyle w:val="36"/>
                    <w:rPr>
                      <w:color w:val="auto"/>
                      <w:highlight w:val="none"/>
                    </w:rPr>
                  </w:pPr>
                  <w:r>
                    <w:rPr>
                      <w:rFonts w:hint="eastAsia"/>
                      <w:color w:val="auto"/>
                      <w:highlight w:val="none"/>
                    </w:rPr>
                    <w:t>15</w:t>
                  </w:r>
                </w:p>
              </w:tc>
            </w:tr>
            <w:tr w14:paraId="2B5624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vMerge w:val="continue"/>
                  <w:tcBorders>
                    <w:tl2br w:val="nil"/>
                    <w:tr2bl w:val="nil"/>
                  </w:tcBorders>
                  <w:vAlign w:val="center"/>
                </w:tcPr>
                <w:p w14:paraId="5A8D760A">
                  <w:pPr>
                    <w:pStyle w:val="36"/>
                    <w:rPr>
                      <w:color w:val="auto"/>
                      <w:highlight w:val="none"/>
                    </w:rPr>
                  </w:pPr>
                </w:p>
              </w:tc>
              <w:tc>
                <w:tcPr>
                  <w:tcW w:w="4443" w:type="dxa"/>
                  <w:tcBorders>
                    <w:tl2br w:val="nil"/>
                    <w:tr2bl w:val="nil"/>
                  </w:tcBorders>
                  <w:vAlign w:val="center"/>
                </w:tcPr>
                <w:p w14:paraId="5AC39BB9">
                  <w:pPr>
                    <w:pStyle w:val="36"/>
                    <w:rPr>
                      <w:color w:val="auto"/>
                      <w:highlight w:val="none"/>
                    </w:rPr>
                  </w:pPr>
                  <w:r>
                    <w:rPr>
                      <w:rFonts w:hint="eastAsia"/>
                      <w:color w:val="auto"/>
                      <w:highlight w:val="none"/>
                      <w:lang w:val="en-US" w:eastAsia="zh-CN"/>
                    </w:rPr>
                    <w:t>废弃土方运至鄂尔多斯市东胜区北郊建筑垃圾消纳场处置</w:t>
                  </w:r>
                </w:p>
              </w:tc>
              <w:tc>
                <w:tcPr>
                  <w:tcW w:w="1965" w:type="dxa"/>
                  <w:vMerge w:val="continue"/>
                  <w:tcBorders>
                    <w:tl2br w:val="nil"/>
                    <w:tr2bl w:val="nil"/>
                  </w:tcBorders>
                  <w:vAlign w:val="center"/>
                </w:tcPr>
                <w:p w14:paraId="46587E48">
                  <w:pPr>
                    <w:pStyle w:val="36"/>
                    <w:rPr>
                      <w:color w:val="auto"/>
                      <w:highlight w:val="none"/>
                    </w:rPr>
                  </w:pPr>
                </w:p>
              </w:tc>
            </w:tr>
            <w:tr w14:paraId="694B83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1" w:type="dxa"/>
                  <w:vMerge w:val="continue"/>
                  <w:tcBorders>
                    <w:tl2br w:val="nil"/>
                    <w:tr2bl w:val="nil"/>
                  </w:tcBorders>
                  <w:vAlign w:val="center"/>
                </w:tcPr>
                <w:p w14:paraId="10942F71">
                  <w:pPr>
                    <w:pStyle w:val="36"/>
                    <w:rPr>
                      <w:color w:val="auto"/>
                      <w:highlight w:val="none"/>
                    </w:rPr>
                  </w:pPr>
                </w:p>
              </w:tc>
              <w:tc>
                <w:tcPr>
                  <w:tcW w:w="4443" w:type="dxa"/>
                  <w:tcBorders>
                    <w:tl2br w:val="nil"/>
                    <w:tr2bl w:val="nil"/>
                  </w:tcBorders>
                  <w:vAlign w:val="center"/>
                </w:tcPr>
                <w:p w14:paraId="673B006C">
                  <w:pPr>
                    <w:pStyle w:val="36"/>
                    <w:rPr>
                      <w:rFonts w:hint="eastAsia"/>
                      <w:b/>
                      <w:bCs w:val="0"/>
                      <w:color w:val="auto"/>
                      <w:highlight w:val="none"/>
                      <w:lang w:val="en-US" w:eastAsia="zh-CN"/>
                    </w:rPr>
                  </w:pPr>
                  <w:r>
                    <w:rPr>
                      <w:rFonts w:hint="eastAsia"/>
                      <w:color w:val="auto"/>
                      <w:highlight w:val="none"/>
                      <w:lang w:val="en-US" w:eastAsia="zh-CN"/>
                    </w:rPr>
                    <w:t>清淤底泥无重金属污染，土质条件良好，计划全部回用于堤防、护岸填筑</w:t>
                  </w:r>
                </w:p>
              </w:tc>
              <w:tc>
                <w:tcPr>
                  <w:tcW w:w="1965" w:type="dxa"/>
                  <w:tcBorders>
                    <w:tl2br w:val="nil"/>
                    <w:tr2bl w:val="nil"/>
                  </w:tcBorders>
                  <w:vAlign w:val="center"/>
                </w:tcPr>
                <w:p w14:paraId="3F06B69B">
                  <w:pPr>
                    <w:pStyle w:val="36"/>
                    <w:rPr>
                      <w:rFonts w:hint="default"/>
                      <w:color w:val="auto"/>
                      <w:highlight w:val="none"/>
                      <w:lang w:val="en-US"/>
                    </w:rPr>
                  </w:pPr>
                  <w:r>
                    <w:rPr>
                      <w:rFonts w:hint="eastAsia"/>
                      <w:color w:val="auto"/>
                      <w:highlight w:val="none"/>
                      <w:lang w:val="en-US" w:eastAsia="zh-CN"/>
                    </w:rPr>
                    <w:t>清淤底泥回用于堤防、护岸填筑，不新增环保投资</w:t>
                  </w:r>
                </w:p>
              </w:tc>
            </w:tr>
            <w:tr w14:paraId="4531FD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3" w:hRule="atLeast"/>
              </w:trPr>
              <w:tc>
                <w:tcPr>
                  <w:tcW w:w="1081" w:type="dxa"/>
                  <w:tcBorders>
                    <w:tl2br w:val="nil"/>
                    <w:tr2bl w:val="nil"/>
                  </w:tcBorders>
                  <w:vAlign w:val="center"/>
                </w:tcPr>
                <w:p w14:paraId="5AA06ED8">
                  <w:pPr>
                    <w:pStyle w:val="36"/>
                    <w:rPr>
                      <w:color w:val="auto"/>
                      <w:highlight w:val="none"/>
                    </w:rPr>
                  </w:pPr>
                  <w:r>
                    <w:rPr>
                      <w:rFonts w:hint="eastAsia"/>
                      <w:color w:val="auto"/>
                      <w:highlight w:val="none"/>
                    </w:rPr>
                    <w:t>生态保护</w:t>
                  </w:r>
                </w:p>
              </w:tc>
              <w:tc>
                <w:tcPr>
                  <w:tcW w:w="4443" w:type="dxa"/>
                  <w:tcBorders>
                    <w:tl2br w:val="nil"/>
                    <w:tr2bl w:val="nil"/>
                  </w:tcBorders>
                  <w:vAlign w:val="center"/>
                </w:tcPr>
                <w:p w14:paraId="5B76665F">
                  <w:pPr>
                    <w:pStyle w:val="36"/>
                    <w:rPr>
                      <w:color w:val="auto"/>
                      <w:highlight w:val="none"/>
                    </w:rPr>
                  </w:pPr>
                  <w:r>
                    <w:rPr>
                      <w:rFonts w:hint="eastAsia"/>
                      <w:color w:val="auto"/>
                      <w:highlight w:val="none"/>
                    </w:rPr>
                    <w:t>合理规划临时堆土场，施工场区选择在植被少、距离区域道路较近的场地，临时编织袋挡墙，优化施工布置，尽量缩小临时占地面积；对施工区域进行生态修复措施，杜绝地面裸露导致的水土流失和土壤养分流失；工程施工结束后，应及时对施工临时占地进行植被恢复，恢复面积为</w:t>
                  </w:r>
                  <w:r>
                    <w:rPr>
                      <w:rFonts w:hint="eastAsia"/>
                      <w:color w:val="auto"/>
                      <w:highlight w:val="none"/>
                      <w:lang w:eastAsia="zh-CN"/>
                    </w:rPr>
                    <w:t>1.7315</w:t>
                  </w:r>
                  <w:r>
                    <w:rPr>
                      <w:rFonts w:hint="eastAsia"/>
                      <w:color w:val="auto"/>
                      <w:highlight w:val="none"/>
                    </w:rPr>
                    <w:t>hm</w:t>
                  </w:r>
                  <w:r>
                    <w:rPr>
                      <w:rFonts w:hint="eastAsia"/>
                      <w:color w:val="auto"/>
                      <w:highlight w:val="none"/>
                      <w:vertAlign w:val="superscript"/>
                    </w:rPr>
                    <w:t>2</w:t>
                  </w:r>
                </w:p>
              </w:tc>
              <w:tc>
                <w:tcPr>
                  <w:tcW w:w="1965" w:type="dxa"/>
                  <w:tcBorders>
                    <w:tl2br w:val="nil"/>
                    <w:tr2bl w:val="nil"/>
                  </w:tcBorders>
                  <w:vAlign w:val="center"/>
                </w:tcPr>
                <w:p w14:paraId="19C3D35A">
                  <w:pPr>
                    <w:pStyle w:val="36"/>
                    <w:rPr>
                      <w:color w:val="auto"/>
                      <w:highlight w:val="none"/>
                    </w:rPr>
                  </w:pPr>
                  <w:r>
                    <w:rPr>
                      <w:rFonts w:hint="eastAsia"/>
                      <w:color w:val="auto"/>
                      <w:highlight w:val="none"/>
                    </w:rPr>
                    <w:t>70</w:t>
                  </w:r>
                </w:p>
              </w:tc>
            </w:tr>
            <w:tr w14:paraId="3C6DE0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524" w:type="dxa"/>
                  <w:gridSpan w:val="2"/>
                  <w:tcBorders>
                    <w:tl2br w:val="nil"/>
                    <w:tr2bl w:val="nil"/>
                  </w:tcBorders>
                  <w:vAlign w:val="center"/>
                </w:tcPr>
                <w:p w14:paraId="273F3586">
                  <w:pPr>
                    <w:pStyle w:val="36"/>
                    <w:rPr>
                      <w:color w:val="auto"/>
                      <w:highlight w:val="none"/>
                    </w:rPr>
                  </w:pPr>
                  <w:r>
                    <w:rPr>
                      <w:rFonts w:hint="eastAsia"/>
                      <w:color w:val="auto"/>
                      <w:highlight w:val="none"/>
                    </w:rPr>
                    <w:t>总计</w:t>
                  </w:r>
                </w:p>
              </w:tc>
              <w:tc>
                <w:tcPr>
                  <w:tcW w:w="1965" w:type="dxa"/>
                  <w:tcBorders>
                    <w:tl2br w:val="nil"/>
                    <w:tr2bl w:val="nil"/>
                  </w:tcBorders>
                  <w:vAlign w:val="center"/>
                </w:tcPr>
                <w:p w14:paraId="1B507B0D">
                  <w:pPr>
                    <w:pStyle w:val="36"/>
                    <w:rPr>
                      <w:color w:val="auto"/>
                      <w:highlight w:val="none"/>
                    </w:rPr>
                  </w:pPr>
                  <w:r>
                    <w:rPr>
                      <w:rFonts w:hint="eastAsia"/>
                      <w:color w:val="auto"/>
                      <w:highlight w:val="none"/>
                    </w:rPr>
                    <w:t>142</w:t>
                  </w:r>
                </w:p>
              </w:tc>
            </w:tr>
          </w:tbl>
          <w:p w14:paraId="40F79AFC">
            <w:pPr>
              <w:ind w:firstLine="480"/>
              <w:rPr>
                <w:color w:val="auto"/>
                <w:highlight w:val="none"/>
              </w:rPr>
            </w:pPr>
          </w:p>
        </w:tc>
      </w:tr>
    </w:tbl>
    <w:p w14:paraId="2ADACA73">
      <w:pPr>
        <w:ind w:firstLine="480"/>
        <w:rPr>
          <w:color w:val="auto"/>
          <w:highlight w:val="none"/>
        </w:rPr>
        <w:sectPr>
          <w:pgSz w:w="11906" w:h="16838"/>
          <w:pgMar w:top="1440" w:right="1800" w:bottom="1440" w:left="1800" w:header="851" w:footer="992" w:gutter="0"/>
          <w:pgNumType w:fmt="decimal"/>
          <w:cols w:space="425" w:num="1"/>
          <w:docGrid w:type="lines" w:linePitch="312" w:charSpace="0"/>
        </w:sectPr>
      </w:pPr>
    </w:p>
    <w:p w14:paraId="26955E98">
      <w:pPr>
        <w:pStyle w:val="2"/>
        <w:rPr>
          <w:color w:val="auto"/>
          <w:highlight w:val="none"/>
        </w:rPr>
      </w:pPr>
      <w:bookmarkStart w:id="26" w:name="_Toc118562454"/>
      <w:r>
        <w:rPr>
          <w:rFonts w:hint="eastAsia"/>
          <w:color w:val="auto"/>
          <w:highlight w:val="none"/>
        </w:rPr>
        <w:t>六、生态环境保护措施监督检查清单</w:t>
      </w:r>
      <w:bookmarkEnd w:id="26"/>
    </w:p>
    <w:tbl>
      <w:tblPr>
        <w:tblStyle w:val="21"/>
        <w:tblW w:w="918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2850"/>
        <w:gridCol w:w="1511"/>
        <w:gridCol w:w="2375"/>
        <w:gridCol w:w="1246"/>
      </w:tblGrid>
      <w:tr w14:paraId="362C36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Merge w:val="restart"/>
            <w:tcBorders>
              <w:tl2br w:val="single" w:color="auto" w:sz="4" w:space="0"/>
            </w:tcBorders>
            <w:vAlign w:val="center"/>
          </w:tcPr>
          <w:p w14:paraId="4B5AA544">
            <w:pPr>
              <w:ind w:firstLine="0" w:firstLineChars="0"/>
              <w:jc w:val="right"/>
              <w:rPr>
                <w:b/>
                <w:bCs/>
                <w:color w:val="auto"/>
                <w:highlight w:val="none"/>
              </w:rPr>
            </w:pPr>
            <w:bookmarkStart w:id="27" w:name="_Toc1669"/>
            <w:bookmarkStart w:id="28" w:name="_Toc70004994"/>
            <w:r>
              <w:rPr>
                <w:b/>
                <w:bCs/>
                <w:color w:val="auto"/>
                <w:highlight w:val="none"/>
              </w:rPr>
              <w:t>内容</w:t>
            </w:r>
            <w:bookmarkEnd w:id="27"/>
            <w:bookmarkEnd w:id="28"/>
          </w:p>
          <w:p w14:paraId="6F82F672">
            <w:pPr>
              <w:ind w:firstLine="0" w:firstLineChars="0"/>
              <w:jc w:val="center"/>
              <w:rPr>
                <w:b/>
                <w:bCs/>
                <w:color w:val="auto"/>
                <w:highlight w:val="none"/>
              </w:rPr>
            </w:pPr>
            <w:bookmarkStart w:id="29" w:name="_Toc70004995"/>
            <w:bookmarkStart w:id="30" w:name="_Toc21308"/>
          </w:p>
          <w:p w14:paraId="0E355DF7">
            <w:pPr>
              <w:ind w:firstLine="0" w:firstLineChars="0"/>
              <w:jc w:val="left"/>
              <w:rPr>
                <w:b/>
                <w:bCs/>
                <w:color w:val="auto"/>
                <w:highlight w:val="none"/>
              </w:rPr>
            </w:pPr>
            <w:r>
              <w:rPr>
                <w:b/>
                <w:bCs/>
                <w:color w:val="auto"/>
                <w:highlight w:val="none"/>
              </w:rPr>
              <w:t>要素</w:t>
            </w:r>
            <w:bookmarkEnd w:id="29"/>
            <w:bookmarkEnd w:id="30"/>
          </w:p>
        </w:tc>
        <w:tc>
          <w:tcPr>
            <w:tcW w:w="4361" w:type="dxa"/>
            <w:gridSpan w:val="2"/>
            <w:vAlign w:val="center"/>
          </w:tcPr>
          <w:p w14:paraId="30628B99">
            <w:pPr>
              <w:ind w:firstLine="0" w:firstLineChars="0"/>
              <w:jc w:val="center"/>
              <w:rPr>
                <w:b/>
                <w:bCs/>
                <w:color w:val="auto"/>
                <w:highlight w:val="none"/>
              </w:rPr>
            </w:pPr>
            <w:bookmarkStart w:id="31" w:name="_Toc70004996"/>
            <w:bookmarkStart w:id="32" w:name="_Toc28385"/>
            <w:r>
              <w:rPr>
                <w:b/>
                <w:bCs/>
                <w:color w:val="auto"/>
                <w:highlight w:val="none"/>
              </w:rPr>
              <w:t>施工期</w:t>
            </w:r>
            <w:bookmarkEnd w:id="31"/>
            <w:bookmarkEnd w:id="32"/>
          </w:p>
        </w:tc>
        <w:tc>
          <w:tcPr>
            <w:tcW w:w="3621" w:type="dxa"/>
            <w:gridSpan w:val="2"/>
            <w:vAlign w:val="center"/>
          </w:tcPr>
          <w:p w14:paraId="4F922F45">
            <w:pPr>
              <w:ind w:firstLine="0" w:firstLineChars="0"/>
              <w:jc w:val="center"/>
              <w:rPr>
                <w:b/>
                <w:bCs/>
                <w:color w:val="auto"/>
                <w:highlight w:val="none"/>
              </w:rPr>
            </w:pPr>
            <w:bookmarkStart w:id="33" w:name="_Toc70004997"/>
            <w:bookmarkStart w:id="34" w:name="_Toc18692"/>
            <w:r>
              <w:rPr>
                <w:b/>
                <w:bCs/>
                <w:color w:val="auto"/>
                <w:highlight w:val="none"/>
              </w:rPr>
              <w:t>运营期</w:t>
            </w:r>
            <w:bookmarkEnd w:id="33"/>
            <w:bookmarkEnd w:id="34"/>
          </w:p>
        </w:tc>
      </w:tr>
      <w:tr w14:paraId="6CBF8F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Merge w:val="continue"/>
            <w:vAlign w:val="center"/>
          </w:tcPr>
          <w:p w14:paraId="5941C374">
            <w:pPr>
              <w:ind w:firstLine="0" w:firstLineChars="0"/>
              <w:jc w:val="center"/>
              <w:rPr>
                <w:b/>
                <w:bCs/>
                <w:color w:val="auto"/>
                <w:highlight w:val="none"/>
              </w:rPr>
            </w:pPr>
          </w:p>
        </w:tc>
        <w:tc>
          <w:tcPr>
            <w:tcW w:w="2850" w:type="dxa"/>
            <w:vAlign w:val="center"/>
          </w:tcPr>
          <w:p w14:paraId="4AF42D0E">
            <w:pPr>
              <w:ind w:firstLine="0" w:firstLineChars="0"/>
              <w:jc w:val="center"/>
              <w:rPr>
                <w:b/>
                <w:bCs/>
                <w:color w:val="auto"/>
                <w:highlight w:val="none"/>
              </w:rPr>
            </w:pPr>
            <w:bookmarkStart w:id="35" w:name="_Toc70004998"/>
            <w:bookmarkStart w:id="36" w:name="_Toc23574"/>
            <w:r>
              <w:rPr>
                <w:b/>
                <w:bCs/>
                <w:color w:val="auto"/>
                <w:highlight w:val="none"/>
              </w:rPr>
              <w:t>环境保护措施</w:t>
            </w:r>
            <w:bookmarkEnd w:id="35"/>
            <w:bookmarkEnd w:id="36"/>
          </w:p>
        </w:tc>
        <w:tc>
          <w:tcPr>
            <w:tcW w:w="1511" w:type="dxa"/>
            <w:vAlign w:val="center"/>
          </w:tcPr>
          <w:p w14:paraId="14714BDA">
            <w:pPr>
              <w:ind w:firstLine="0" w:firstLineChars="0"/>
              <w:jc w:val="center"/>
              <w:rPr>
                <w:b/>
                <w:bCs/>
                <w:color w:val="auto"/>
                <w:highlight w:val="none"/>
              </w:rPr>
            </w:pPr>
            <w:bookmarkStart w:id="37" w:name="_Toc70004999"/>
            <w:bookmarkStart w:id="38" w:name="_Toc1125"/>
            <w:r>
              <w:rPr>
                <w:b/>
                <w:bCs/>
                <w:color w:val="auto"/>
                <w:highlight w:val="none"/>
              </w:rPr>
              <w:t>验收要求</w:t>
            </w:r>
            <w:bookmarkEnd w:id="37"/>
            <w:bookmarkEnd w:id="38"/>
          </w:p>
        </w:tc>
        <w:tc>
          <w:tcPr>
            <w:tcW w:w="2375" w:type="dxa"/>
            <w:vAlign w:val="center"/>
          </w:tcPr>
          <w:p w14:paraId="5977B4E6">
            <w:pPr>
              <w:ind w:firstLine="0" w:firstLineChars="0"/>
              <w:jc w:val="center"/>
              <w:rPr>
                <w:b/>
                <w:bCs/>
                <w:color w:val="auto"/>
                <w:highlight w:val="none"/>
              </w:rPr>
            </w:pPr>
            <w:bookmarkStart w:id="39" w:name="_Toc70005000"/>
            <w:bookmarkStart w:id="40" w:name="_Toc21782"/>
            <w:r>
              <w:rPr>
                <w:b/>
                <w:bCs/>
                <w:color w:val="auto"/>
                <w:highlight w:val="none"/>
              </w:rPr>
              <w:t>环境保护措施</w:t>
            </w:r>
            <w:bookmarkEnd w:id="39"/>
            <w:bookmarkEnd w:id="40"/>
          </w:p>
        </w:tc>
        <w:tc>
          <w:tcPr>
            <w:tcW w:w="1246" w:type="dxa"/>
            <w:vAlign w:val="center"/>
          </w:tcPr>
          <w:p w14:paraId="6063B910">
            <w:pPr>
              <w:ind w:firstLine="0" w:firstLineChars="0"/>
              <w:jc w:val="center"/>
              <w:rPr>
                <w:b/>
                <w:bCs/>
                <w:color w:val="auto"/>
                <w:highlight w:val="none"/>
              </w:rPr>
            </w:pPr>
            <w:bookmarkStart w:id="41" w:name="_Toc70005001"/>
            <w:bookmarkStart w:id="42" w:name="_Toc31639"/>
            <w:r>
              <w:rPr>
                <w:b/>
                <w:bCs/>
                <w:color w:val="auto"/>
                <w:highlight w:val="none"/>
              </w:rPr>
              <w:t>验收要求</w:t>
            </w:r>
            <w:bookmarkEnd w:id="41"/>
            <w:bookmarkEnd w:id="42"/>
          </w:p>
        </w:tc>
      </w:tr>
      <w:tr w14:paraId="2E66D5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Align w:val="center"/>
          </w:tcPr>
          <w:p w14:paraId="0BDECED2">
            <w:pPr>
              <w:ind w:firstLine="0" w:firstLineChars="0"/>
              <w:jc w:val="center"/>
              <w:rPr>
                <w:color w:val="auto"/>
                <w:highlight w:val="none"/>
              </w:rPr>
            </w:pPr>
            <w:r>
              <w:rPr>
                <w:color w:val="auto"/>
                <w:highlight w:val="none"/>
              </w:rPr>
              <w:t>陆生生态</w:t>
            </w:r>
          </w:p>
        </w:tc>
        <w:tc>
          <w:tcPr>
            <w:tcW w:w="2850" w:type="dxa"/>
            <w:vAlign w:val="center"/>
          </w:tcPr>
          <w:p w14:paraId="268ABFA8">
            <w:pPr>
              <w:ind w:firstLine="0" w:firstLineChars="0"/>
              <w:jc w:val="center"/>
              <w:rPr>
                <w:color w:val="auto"/>
                <w:highlight w:val="none"/>
              </w:rPr>
            </w:pPr>
            <w:r>
              <w:rPr>
                <w:rFonts w:hint="eastAsia"/>
                <w:color w:val="auto"/>
                <w:highlight w:val="none"/>
              </w:rPr>
              <w:t>①要合理规划和施工设计，严格控制，把占地控制在最合理、最小的范围内。</w:t>
            </w:r>
          </w:p>
          <w:p w14:paraId="53814794">
            <w:pPr>
              <w:ind w:firstLine="0" w:firstLineChars="0"/>
              <w:jc w:val="center"/>
              <w:rPr>
                <w:color w:val="auto"/>
                <w:highlight w:val="none"/>
              </w:rPr>
            </w:pPr>
            <w:r>
              <w:rPr>
                <w:rFonts w:hint="eastAsia"/>
                <w:color w:val="auto"/>
                <w:highlight w:val="none"/>
              </w:rPr>
              <w:t>②施工结束时，及时恢复临时占地范围的土地使用功能；</w:t>
            </w:r>
          </w:p>
          <w:p w14:paraId="7DB108A8">
            <w:pPr>
              <w:ind w:firstLine="0" w:firstLineChars="0"/>
              <w:jc w:val="center"/>
              <w:rPr>
                <w:color w:val="auto"/>
                <w:highlight w:val="none"/>
              </w:rPr>
            </w:pPr>
            <w:r>
              <w:rPr>
                <w:rFonts w:hint="eastAsia"/>
                <w:color w:val="auto"/>
                <w:highlight w:val="none"/>
              </w:rPr>
              <w:t>③栽种的植物选择沙生冰草、沙打旺等本地宜种植物。</w:t>
            </w:r>
          </w:p>
        </w:tc>
        <w:tc>
          <w:tcPr>
            <w:tcW w:w="1511" w:type="dxa"/>
            <w:vAlign w:val="center"/>
          </w:tcPr>
          <w:p w14:paraId="0BA601FB">
            <w:pPr>
              <w:ind w:firstLine="0" w:firstLineChars="0"/>
              <w:jc w:val="center"/>
              <w:rPr>
                <w:color w:val="auto"/>
                <w:highlight w:val="none"/>
              </w:rPr>
            </w:pPr>
            <w:r>
              <w:rPr>
                <w:rFonts w:hint="eastAsia"/>
                <w:color w:val="auto"/>
                <w:highlight w:val="none"/>
              </w:rPr>
              <w:t>土地占用是否符合设计，施工是否按照要求</w:t>
            </w:r>
          </w:p>
        </w:tc>
        <w:tc>
          <w:tcPr>
            <w:tcW w:w="2375" w:type="dxa"/>
            <w:vAlign w:val="center"/>
          </w:tcPr>
          <w:p w14:paraId="7AA6B1DA">
            <w:pPr>
              <w:ind w:firstLine="0" w:firstLineChars="0"/>
              <w:jc w:val="center"/>
              <w:rPr>
                <w:color w:val="auto"/>
                <w:highlight w:val="none"/>
              </w:rPr>
            </w:pPr>
            <w:r>
              <w:rPr>
                <w:rFonts w:hint="eastAsia"/>
                <w:color w:val="auto"/>
                <w:highlight w:val="none"/>
              </w:rPr>
              <w:t>施工期结束后对护岸边坡区、护岸背水侧管理占地、施工道路区、临时仓库等临时占地将全面进行植被恢复建设。施工前清基作业将剥离表土集中堆放，用于后期植被恢复。</w:t>
            </w:r>
          </w:p>
        </w:tc>
        <w:tc>
          <w:tcPr>
            <w:tcW w:w="1246" w:type="dxa"/>
            <w:vAlign w:val="center"/>
          </w:tcPr>
          <w:p w14:paraId="6801F6D2">
            <w:pPr>
              <w:ind w:firstLine="0" w:firstLineChars="0"/>
              <w:jc w:val="center"/>
              <w:rPr>
                <w:color w:val="auto"/>
                <w:highlight w:val="none"/>
              </w:rPr>
            </w:pPr>
            <w:r>
              <w:rPr>
                <w:rFonts w:hint="eastAsia"/>
                <w:color w:val="auto"/>
                <w:highlight w:val="none"/>
              </w:rPr>
              <w:t>满足生态保护要求</w:t>
            </w:r>
          </w:p>
        </w:tc>
      </w:tr>
      <w:tr w14:paraId="54A158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Align w:val="center"/>
          </w:tcPr>
          <w:p w14:paraId="3A1CF2FF">
            <w:pPr>
              <w:ind w:firstLine="0" w:firstLineChars="0"/>
              <w:jc w:val="center"/>
              <w:rPr>
                <w:color w:val="auto"/>
                <w:highlight w:val="none"/>
              </w:rPr>
            </w:pPr>
            <w:r>
              <w:rPr>
                <w:color w:val="auto"/>
                <w:highlight w:val="none"/>
              </w:rPr>
              <w:t>水生生态</w:t>
            </w:r>
          </w:p>
        </w:tc>
        <w:tc>
          <w:tcPr>
            <w:tcW w:w="2850" w:type="dxa"/>
            <w:vAlign w:val="center"/>
          </w:tcPr>
          <w:p w14:paraId="07D6F9F7">
            <w:pPr>
              <w:ind w:firstLine="0" w:firstLineChars="0"/>
              <w:jc w:val="center"/>
              <w:rPr>
                <w:color w:val="auto"/>
                <w:highlight w:val="none"/>
              </w:rPr>
            </w:pPr>
            <w:r>
              <w:rPr>
                <w:rFonts w:hint="eastAsia"/>
                <w:color w:val="auto"/>
                <w:highlight w:val="none"/>
              </w:rPr>
              <w:t>①加强对施工人员自然保护教育；</w:t>
            </w:r>
          </w:p>
          <w:p w14:paraId="51213029">
            <w:pPr>
              <w:ind w:firstLine="0" w:firstLineChars="0"/>
              <w:jc w:val="center"/>
              <w:rPr>
                <w:color w:val="auto"/>
                <w:highlight w:val="none"/>
              </w:rPr>
            </w:pPr>
            <w:r>
              <w:rPr>
                <w:rFonts w:hint="eastAsia"/>
                <w:color w:val="auto"/>
                <w:highlight w:val="none"/>
              </w:rPr>
              <w:t>②施工前必须对可能影响到的河段进行认真调查；</w:t>
            </w:r>
          </w:p>
          <w:p w14:paraId="03A3051F">
            <w:pPr>
              <w:ind w:firstLine="0" w:firstLineChars="0"/>
              <w:jc w:val="center"/>
              <w:rPr>
                <w:color w:val="auto"/>
                <w:highlight w:val="none"/>
              </w:rPr>
            </w:pPr>
            <w:r>
              <w:rPr>
                <w:rFonts w:hint="eastAsia"/>
                <w:color w:val="auto"/>
                <w:highlight w:val="none"/>
              </w:rPr>
              <w:t>③施工期机械和车辆冲洗废水应经</w:t>
            </w:r>
            <w:r>
              <w:rPr>
                <w:rFonts w:hint="eastAsia"/>
                <w:color w:val="auto"/>
                <w:highlight w:val="none"/>
                <w:lang w:val="en-US" w:eastAsia="zh-CN"/>
              </w:rPr>
              <w:t>临时隔油池、</w:t>
            </w:r>
            <w:r>
              <w:rPr>
                <w:rFonts w:hint="eastAsia"/>
                <w:color w:val="auto"/>
                <w:highlight w:val="none"/>
              </w:rPr>
              <w:t>临时沉淀池预处理后回用于生产和降尘，不外排。</w:t>
            </w:r>
          </w:p>
          <w:p w14:paraId="116CDEFE">
            <w:pPr>
              <w:ind w:firstLine="0" w:firstLineChars="0"/>
              <w:jc w:val="center"/>
              <w:rPr>
                <w:color w:val="auto"/>
                <w:highlight w:val="none"/>
              </w:rPr>
            </w:pPr>
            <w:r>
              <w:rPr>
                <w:color w:val="auto"/>
                <w:highlight w:val="none"/>
              </w:rPr>
              <w:t>④</w:t>
            </w:r>
            <w:r>
              <w:rPr>
                <w:rFonts w:hint="eastAsia"/>
                <w:color w:val="auto"/>
                <w:highlight w:val="none"/>
              </w:rPr>
              <w:t>所有涉水施工作业安排在非汛期开展，严格控制作业范围，分段施工缩小扰动区域，严禁施工废污水排入河道，围堰下游设置临时沉沙池控制悬浮物扩散，避免影响下游有水流段水生生境。</w:t>
            </w:r>
          </w:p>
          <w:p w14:paraId="61C02939">
            <w:pPr>
              <w:ind w:firstLine="0" w:firstLineChars="0"/>
              <w:jc w:val="center"/>
              <w:rPr>
                <w:color w:val="auto"/>
                <w:highlight w:val="none"/>
              </w:rPr>
            </w:pPr>
            <w:r>
              <w:rPr>
                <w:rFonts w:hint="eastAsia"/>
                <w:color w:val="auto"/>
                <w:highlight w:val="none"/>
              </w:rPr>
              <w:t>⑤施工前对作业涉及的少量本土水生植物就近移栽至下游稳定清水河段保护，严禁施工人员捕捞河道现有水生生物，禁止引入外来水生物种</w:t>
            </w:r>
          </w:p>
        </w:tc>
        <w:tc>
          <w:tcPr>
            <w:tcW w:w="1511" w:type="dxa"/>
            <w:vAlign w:val="center"/>
          </w:tcPr>
          <w:p w14:paraId="200819A1">
            <w:pPr>
              <w:ind w:firstLine="0" w:firstLineChars="0"/>
              <w:jc w:val="center"/>
              <w:rPr>
                <w:color w:val="auto"/>
                <w:highlight w:val="none"/>
              </w:rPr>
            </w:pPr>
            <w:r>
              <w:rPr>
                <w:rFonts w:hint="eastAsia"/>
                <w:color w:val="auto"/>
                <w:highlight w:val="none"/>
              </w:rPr>
              <w:t>满足环评提出的相关措施</w:t>
            </w:r>
          </w:p>
        </w:tc>
        <w:tc>
          <w:tcPr>
            <w:tcW w:w="2375" w:type="dxa"/>
            <w:vAlign w:val="center"/>
          </w:tcPr>
          <w:p w14:paraId="71CC0522">
            <w:pPr>
              <w:ind w:firstLine="0" w:firstLineChars="0"/>
              <w:jc w:val="center"/>
              <w:rPr>
                <w:color w:val="auto"/>
                <w:highlight w:val="none"/>
              </w:rPr>
            </w:pPr>
            <w:r>
              <w:rPr>
                <w:color w:val="auto"/>
                <w:highlight w:val="none"/>
              </w:rPr>
              <w:t>/</w:t>
            </w:r>
          </w:p>
        </w:tc>
        <w:tc>
          <w:tcPr>
            <w:tcW w:w="1246" w:type="dxa"/>
            <w:vAlign w:val="center"/>
          </w:tcPr>
          <w:p w14:paraId="3AEDECC7">
            <w:pPr>
              <w:ind w:firstLine="0" w:firstLineChars="0"/>
              <w:jc w:val="center"/>
              <w:rPr>
                <w:color w:val="auto"/>
                <w:highlight w:val="none"/>
              </w:rPr>
            </w:pPr>
            <w:r>
              <w:rPr>
                <w:color w:val="auto"/>
                <w:highlight w:val="none"/>
              </w:rPr>
              <w:t>/</w:t>
            </w:r>
          </w:p>
        </w:tc>
      </w:tr>
      <w:tr w14:paraId="3152B4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Align w:val="center"/>
          </w:tcPr>
          <w:p w14:paraId="4CDA4C68">
            <w:pPr>
              <w:ind w:firstLine="0" w:firstLineChars="0"/>
              <w:jc w:val="center"/>
              <w:rPr>
                <w:color w:val="auto"/>
                <w:highlight w:val="none"/>
              </w:rPr>
            </w:pPr>
            <w:r>
              <w:rPr>
                <w:color w:val="auto"/>
                <w:highlight w:val="none"/>
              </w:rPr>
              <w:t>地表水环境</w:t>
            </w:r>
          </w:p>
        </w:tc>
        <w:tc>
          <w:tcPr>
            <w:tcW w:w="2850" w:type="dxa"/>
            <w:vAlign w:val="center"/>
          </w:tcPr>
          <w:p w14:paraId="4F51803E">
            <w:pPr>
              <w:ind w:firstLine="0" w:firstLineChars="0"/>
              <w:jc w:val="center"/>
              <w:rPr>
                <w:color w:val="auto"/>
                <w:highlight w:val="none"/>
              </w:rPr>
            </w:pPr>
            <w:r>
              <w:rPr>
                <w:rFonts w:hint="eastAsia"/>
                <w:color w:val="auto"/>
                <w:highlight w:val="none"/>
              </w:rPr>
              <w:t>①施工人员生活污水依托附近民房临时化粪池收集后，定期</w:t>
            </w:r>
            <w:r>
              <w:rPr>
                <w:rFonts w:hint="eastAsia"/>
                <w:color w:val="auto"/>
                <w:highlight w:val="none"/>
                <w:lang w:val="en-US" w:eastAsia="zh-CN"/>
              </w:rPr>
              <w:t>拉</w:t>
            </w:r>
            <w:r>
              <w:rPr>
                <w:rFonts w:hint="eastAsia"/>
                <w:color w:val="auto"/>
                <w:highlight w:val="none"/>
              </w:rPr>
              <w:t>运至东胜区碾盘梁村前社北郊水质净化厂处理；</w:t>
            </w:r>
          </w:p>
          <w:p w14:paraId="6DB207DF">
            <w:pPr>
              <w:ind w:firstLine="0" w:firstLineChars="0"/>
              <w:jc w:val="center"/>
              <w:rPr>
                <w:color w:val="auto"/>
                <w:highlight w:val="none"/>
              </w:rPr>
            </w:pPr>
            <w:r>
              <w:rPr>
                <w:rFonts w:hint="eastAsia"/>
                <w:color w:val="auto"/>
                <w:highlight w:val="none"/>
              </w:rPr>
              <w:t>②施工机械和车辆冲洗废水经</w:t>
            </w:r>
            <w:r>
              <w:rPr>
                <w:rFonts w:hint="eastAsia"/>
                <w:color w:val="auto"/>
                <w:highlight w:val="none"/>
                <w:lang w:val="en-US" w:eastAsia="zh-CN"/>
              </w:rPr>
              <w:t>临时隔油池、</w:t>
            </w:r>
            <w:r>
              <w:rPr>
                <w:rFonts w:hint="eastAsia"/>
                <w:color w:val="auto"/>
                <w:highlight w:val="none"/>
              </w:rPr>
              <w:t>临时沉淀池预处理后回用于生产和降尘。</w:t>
            </w:r>
          </w:p>
        </w:tc>
        <w:tc>
          <w:tcPr>
            <w:tcW w:w="1511" w:type="dxa"/>
            <w:vAlign w:val="center"/>
          </w:tcPr>
          <w:p w14:paraId="61E4EAE6">
            <w:pPr>
              <w:ind w:firstLine="0" w:firstLineChars="0"/>
              <w:jc w:val="center"/>
              <w:rPr>
                <w:color w:val="auto"/>
                <w:highlight w:val="none"/>
              </w:rPr>
            </w:pPr>
            <w:r>
              <w:rPr>
                <w:rFonts w:hint="eastAsia"/>
                <w:color w:val="auto"/>
                <w:highlight w:val="none"/>
              </w:rPr>
              <w:t>施工废水不外排</w:t>
            </w:r>
          </w:p>
        </w:tc>
        <w:tc>
          <w:tcPr>
            <w:tcW w:w="2375" w:type="dxa"/>
            <w:vAlign w:val="center"/>
          </w:tcPr>
          <w:p w14:paraId="2614612F">
            <w:pPr>
              <w:ind w:firstLine="0" w:firstLineChars="0"/>
              <w:jc w:val="center"/>
              <w:rPr>
                <w:color w:val="auto"/>
                <w:highlight w:val="none"/>
              </w:rPr>
            </w:pPr>
            <w:r>
              <w:rPr>
                <w:rFonts w:hint="eastAsia"/>
                <w:color w:val="auto"/>
                <w:highlight w:val="none"/>
              </w:rPr>
              <w:t>/</w:t>
            </w:r>
          </w:p>
        </w:tc>
        <w:tc>
          <w:tcPr>
            <w:tcW w:w="1246" w:type="dxa"/>
            <w:vAlign w:val="center"/>
          </w:tcPr>
          <w:p w14:paraId="76E10390">
            <w:pPr>
              <w:ind w:firstLine="0" w:firstLineChars="0"/>
              <w:jc w:val="center"/>
              <w:rPr>
                <w:color w:val="auto"/>
                <w:highlight w:val="none"/>
              </w:rPr>
            </w:pPr>
            <w:r>
              <w:rPr>
                <w:rFonts w:hint="eastAsia"/>
                <w:color w:val="auto"/>
                <w:highlight w:val="none"/>
              </w:rPr>
              <w:t>/</w:t>
            </w:r>
          </w:p>
        </w:tc>
      </w:tr>
      <w:tr w14:paraId="0B78DC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Align w:val="center"/>
          </w:tcPr>
          <w:p w14:paraId="4CD269F5">
            <w:pPr>
              <w:ind w:firstLine="0" w:firstLineChars="0"/>
              <w:jc w:val="center"/>
              <w:rPr>
                <w:color w:val="auto"/>
                <w:highlight w:val="none"/>
              </w:rPr>
            </w:pPr>
            <w:r>
              <w:rPr>
                <w:color w:val="auto"/>
                <w:highlight w:val="none"/>
              </w:rPr>
              <w:t>地下水及土壤环境</w:t>
            </w:r>
          </w:p>
        </w:tc>
        <w:tc>
          <w:tcPr>
            <w:tcW w:w="2850" w:type="dxa"/>
            <w:vAlign w:val="center"/>
          </w:tcPr>
          <w:p w14:paraId="3F37B2EC">
            <w:pPr>
              <w:ind w:firstLine="0" w:firstLineChars="0"/>
              <w:jc w:val="center"/>
              <w:rPr>
                <w:color w:val="auto"/>
                <w:highlight w:val="none"/>
              </w:rPr>
            </w:pPr>
            <w:r>
              <w:rPr>
                <w:color w:val="auto"/>
                <w:highlight w:val="none"/>
              </w:rPr>
              <w:t>/</w:t>
            </w:r>
          </w:p>
        </w:tc>
        <w:tc>
          <w:tcPr>
            <w:tcW w:w="1511" w:type="dxa"/>
            <w:vAlign w:val="center"/>
          </w:tcPr>
          <w:p w14:paraId="56D7D62F">
            <w:pPr>
              <w:ind w:firstLine="0" w:firstLineChars="0"/>
              <w:jc w:val="center"/>
              <w:rPr>
                <w:color w:val="auto"/>
                <w:highlight w:val="none"/>
              </w:rPr>
            </w:pPr>
            <w:r>
              <w:rPr>
                <w:color w:val="auto"/>
                <w:highlight w:val="none"/>
              </w:rPr>
              <w:t>/</w:t>
            </w:r>
          </w:p>
        </w:tc>
        <w:tc>
          <w:tcPr>
            <w:tcW w:w="2375" w:type="dxa"/>
            <w:vAlign w:val="center"/>
          </w:tcPr>
          <w:p w14:paraId="3140A9BC">
            <w:pPr>
              <w:ind w:firstLine="0" w:firstLineChars="0"/>
              <w:jc w:val="center"/>
              <w:rPr>
                <w:color w:val="auto"/>
                <w:highlight w:val="none"/>
              </w:rPr>
            </w:pPr>
            <w:r>
              <w:rPr>
                <w:color w:val="auto"/>
                <w:highlight w:val="none"/>
              </w:rPr>
              <w:t>/</w:t>
            </w:r>
          </w:p>
        </w:tc>
        <w:tc>
          <w:tcPr>
            <w:tcW w:w="1246" w:type="dxa"/>
            <w:vAlign w:val="center"/>
          </w:tcPr>
          <w:p w14:paraId="18BC50EA">
            <w:pPr>
              <w:ind w:firstLine="0" w:firstLineChars="0"/>
              <w:jc w:val="center"/>
              <w:rPr>
                <w:color w:val="auto"/>
                <w:highlight w:val="none"/>
              </w:rPr>
            </w:pPr>
            <w:r>
              <w:rPr>
                <w:color w:val="auto"/>
                <w:highlight w:val="none"/>
              </w:rPr>
              <w:t>/</w:t>
            </w:r>
          </w:p>
        </w:tc>
      </w:tr>
      <w:tr w14:paraId="01CCC3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Align w:val="center"/>
          </w:tcPr>
          <w:p w14:paraId="36B5BCA0">
            <w:pPr>
              <w:ind w:firstLine="0" w:firstLineChars="0"/>
              <w:jc w:val="center"/>
              <w:rPr>
                <w:color w:val="auto"/>
                <w:highlight w:val="none"/>
              </w:rPr>
            </w:pPr>
            <w:r>
              <w:rPr>
                <w:color w:val="auto"/>
                <w:highlight w:val="none"/>
              </w:rPr>
              <w:t>声环境</w:t>
            </w:r>
          </w:p>
        </w:tc>
        <w:tc>
          <w:tcPr>
            <w:tcW w:w="2850" w:type="dxa"/>
            <w:vAlign w:val="center"/>
          </w:tcPr>
          <w:p w14:paraId="75120450">
            <w:pPr>
              <w:ind w:firstLine="0" w:firstLineChars="0"/>
              <w:jc w:val="center"/>
              <w:rPr>
                <w:color w:val="auto"/>
                <w:highlight w:val="none"/>
              </w:rPr>
            </w:pPr>
            <w:r>
              <w:rPr>
                <w:rFonts w:hint="eastAsia"/>
                <w:color w:val="auto"/>
                <w:highlight w:val="none"/>
              </w:rPr>
              <w:t>合理安排施工机械作业时间，尽量选用低噪声的机械设备，合理布局施工设备，采取工程降噪措施，明确施工噪声控制责任，对施工期间材料、设备运输车辆，也应合理安排，限制车辆鸣笛等综合降噪措施。</w:t>
            </w:r>
          </w:p>
        </w:tc>
        <w:tc>
          <w:tcPr>
            <w:tcW w:w="1511" w:type="dxa"/>
            <w:vAlign w:val="center"/>
          </w:tcPr>
          <w:p w14:paraId="4F3C681F">
            <w:pPr>
              <w:ind w:firstLine="0" w:firstLineChars="0"/>
              <w:jc w:val="center"/>
              <w:rPr>
                <w:color w:val="auto"/>
                <w:highlight w:val="none"/>
              </w:rPr>
            </w:pPr>
            <w:r>
              <w:rPr>
                <w:color w:val="auto"/>
                <w:highlight w:val="none"/>
              </w:rPr>
              <w:t>施工期噪声排放</w:t>
            </w:r>
            <w:r>
              <w:rPr>
                <w:rFonts w:hint="eastAsia"/>
                <w:color w:val="auto"/>
                <w:highlight w:val="none"/>
              </w:rPr>
              <w:t>满足</w:t>
            </w:r>
            <w:r>
              <w:rPr>
                <w:color w:val="auto"/>
                <w:highlight w:val="none"/>
              </w:rPr>
              <w:t>《建筑施工噪声排放标准》（GB12523-20</w:t>
            </w:r>
            <w:r>
              <w:rPr>
                <w:rFonts w:hint="eastAsia"/>
                <w:color w:val="auto"/>
                <w:highlight w:val="none"/>
              </w:rPr>
              <w:t>25</w:t>
            </w:r>
            <w:r>
              <w:rPr>
                <w:color w:val="auto"/>
                <w:highlight w:val="none"/>
              </w:rPr>
              <w:t>）</w:t>
            </w:r>
          </w:p>
        </w:tc>
        <w:tc>
          <w:tcPr>
            <w:tcW w:w="2375" w:type="dxa"/>
            <w:vAlign w:val="center"/>
          </w:tcPr>
          <w:p w14:paraId="5B735F3A">
            <w:pPr>
              <w:ind w:firstLine="0" w:firstLineChars="0"/>
              <w:jc w:val="center"/>
              <w:rPr>
                <w:color w:val="auto"/>
                <w:highlight w:val="none"/>
              </w:rPr>
            </w:pPr>
            <w:r>
              <w:rPr>
                <w:rFonts w:hint="eastAsia"/>
                <w:color w:val="auto"/>
                <w:highlight w:val="none"/>
              </w:rPr>
              <w:t>/</w:t>
            </w:r>
          </w:p>
        </w:tc>
        <w:tc>
          <w:tcPr>
            <w:tcW w:w="1246" w:type="dxa"/>
            <w:vAlign w:val="center"/>
          </w:tcPr>
          <w:p w14:paraId="74191879">
            <w:pPr>
              <w:ind w:firstLine="0" w:firstLineChars="0"/>
              <w:jc w:val="center"/>
              <w:rPr>
                <w:color w:val="auto"/>
                <w:highlight w:val="none"/>
              </w:rPr>
            </w:pPr>
            <w:r>
              <w:rPr>
                <w:rFonts w:hint="eastAsia"/>
                <w:color w:val="auto"/>
                <w:highlight w:val="none"/>
              </w:rPr>
              <w:t>/</w:t>
            </w:r>
          </w:p>
        </w:tc>
      </w:tr>
      <w:tr w14:paraId="7555E7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Align w:val="center"/>
          </w:tcPr>
          <w:p w14:paraId="2764D07A">
            <w:pPr>
              <w:ind w:firstLine="0" w:firstLineChars="0"/>
              <w:jc w:val="center"/>
              <w:rPr>
                <w:color w:val="auto"/>
                <w:highlight w:val="none"/>
              </w:rPr>
            </w:pPr>
            <w:r>
              <w:rPr>
                <w:color w:val="auto"/>
                <w:highlight w:val="none"/>
              </w:rPr>
              <w:t>振动</w:t>
            </w:r>
          </w:p>
        </w:tc>
        <w:tc>
          <w:tcPr>
            <w:tcW w:w="2850" w:type="dxa"/>
            <w:vAlign w:val="center"/>
          </w:tcPr>
          <w:p w14:paraId="619E959D">
            <w:pPr>
              <w:ind w:firstLine="0" w:firstLineChars="0"/>
              <w:jc w:val="center"/>
              <w:rPr>
                <w:color w:val="auto"/>
                <w:highlight w:val="none"/>
              </w:rPr>
            </w:pPr>
            <w:r>
              <w:rPr>
                <w:color w:val="auto"/>
                <w:highlight w:val="none"/>
              </w:rPr>
              <w:t>/</w:t>
            </w:r>
          </w:p>
        </w:tc>
        <w:tc>
          <w:tcPr>
            <w:tcW w:w="1511" w:type="dxa"/>
            <w:vAlign w:val="center"/>
          </w:tcPr>
          <w:p w14:paraId="1BDE88D8">
            <w:pPr>
              <w:ind w:firstLine="0" w:firstLineChars="0"/>
              <w:jc w:val="center"/>
              <w:rPr>
                <w:color w:val="auto"/>
                <w:highlight w:val="none"/>
              </w:rPr>
            </w:pPr>
            <w:r>
              <w:rPr>
                <w:color w:val="auto"/>
                <w:highlight w:val="none"/>
              </w:rPr>
              <w:t>/</w:t>
            </w:r>
          </w:p>
        </w:tc>
        <w:tc>
          <w:tcPr>
            <w:tcW w:w="2375" w:type="dxa"/>
            <w:vAlign w:val="center"/>
          </w:tcPr>
          <w:p w14:paraId="43349405">
            <w:pPr>
              <w:ind w:firstLine="0" w:firstLineChars="0"/>
              <w:jc w:val="center"/>
              <w:rPr>
                <w:color w:val="auto"/>
                <w:highlight w:val="none"/>
              </w:rPr>
            </w:pPr>
            <w:r>
              <w:rPr>
                <w:color w:val="auto"/>
                <w:highlight w:val="none"/>
              </w:rPr>
              <w:t>/</w:t>
            </w:r>
          </w:p>
        </w:tc>
        <w:tc>
          <w:tcPr>
            <w:tcW w:w="1246" w:type="dxa"/>
            <w:vAlign w:val="center"/>
          </w:tcPr>
          <w:p w14:paraId="531F5D94">
            <w:pPr>
              <w:ind w:firstLine="0" w:firstLineChars="0"/>
              <w:jc w:val="center"/>
              <w:rPr>
                <w:color w:val="auto"/>
                <w:highlight w:val="none"/>
              </w:rPr>
            </w:pPr>
            <w:r>
              <w:rPr>
                <w:color w:val="auto"/>
                <w:highlight w:val="none"/>
              </w:rPr>
              <w:t>/</w:t>
            </w:r>
          </w:p>
        </w:tc>
      </w:tr>
      <w:tr w14:paraId="4DA657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Align w:val="center"/>
          </w:tcPr>
          <w:p w14:paraId="7BABB3E3">
            <w:pPr>
              <w:ind w:firstLine="0" w:firstLineChars="0"/>
              <w:jc w:val="center"/>
              <w:rPr>
                <w:color w:val="auto"/>
                <w:highlight w:val="none"/>
              </w:rPr>
            </w:pPr>
            <w:r>
              <w:rPr>
                <w:color w:val="auto"/>
                <w:highlight w:val="none"/>
              </w:rPr>
              <w:t>大气环境</w:t>
            </w:r>
          </w:p>
        </w:tc>
        <w:tc>
          <w:tcPr>
            <w:tcW w:w="2850" w:type="dxa"/>
            <w:vAlign w:val="center"/>
          </w:tcPr>
          <w:p w14:paraId="0520FFAF">
            <w:pPr>
              <w:ind w:firstLine="0" w:firstLineChars="0"/>
              <w:jc w:val="center"/>
              <w:rPr>
                <w:color w:val="auto"/>
                <w:highlight w:val="none"/>
              </w:rPr>
            </w:pPr>
            <w:r>
              <w:rPr>
                <w:rFonts w:hint="eastAsia"/>
                <w:color w:val="auto"/>
                <w:highlight w:val="none"/>
              </w:rPr>
              <w:t>①加强管理、对场地及堆土及时洒水，设置临时围挡，避免在大风天气下进行土石施工，运输车辆要进行遮盖，减少车辆滞留时间。</w:t>
            </w:r>
          </w:p>
          <w:p w14:paraId="5754A5DD">
            <w:pPr>
              <w:widowControl/>
              <w:ind w:left="0" w:leftChars="0" w:firstLine="0" w:firstLineChars="0"/>
              <w:jc w:val="left"/>
              <w:rPr>
                <w:color w:val="auto"/>
                <w:highlight w:val="none"/>
              </w:rPr>
            </w:pPr>
            <w:r>
              <w:rPr>
                <w:rFonts w:hint="eastAsia"/>
                <w:color w:val="auto"/>
                <w:highlight w:val="none"/>
              </w:rPr>
              <w:t>②</w:t>
            </w:r>
            <w:r>
              <w:rPr>
                <w:color w:val="auto"/>
                <w:highlight w:val="none"/>
              </w:rPr>
              <w:t>选择施工生产区内地势较高、排水良好的区域设置表土暂存场，堆土坡脚四周设置装土编织袋拦挡，堆体表面采用防尘网全覆盖。施工结束后将表土回覆至临时占地用于植被恢复。</w:t>
            </w:r>
          </w:p>
          <w:p w14:paraId="196E68E2">
            <w:pPr>
              <w:ind w:left="0" w:leftChars="0" w:firstLine="0" w:firstLineChars="0"/>
              <w:rPr>
                <w:rFonts w:hint="eastAsia" w:eastAsia="宋体"/>
                <w:color w:val="auto"/>
                <w:highlight w:val="none"/>
                <w:lang w:eastAsia="zh-CN"/>
              </w:rPr>
            </w:pPr>
            <w:r>
              <w:rPr>
                <w:rFonts w:hint="eastAsia"/>
                <w:color w:val="auto"/>
                <w:highlight w:val="none"/>
              </w:rPr>
              <w:t>③</w:t>
            </w:r>
            <w:r>
              <w:rPr>
                <w:rFonts w:hint="eastAsia"/>
                <w:color w:val="auto"/>
                <w:highlight w:val="none"/>
                <w:lang w:eastAsia="zh-CN"/>
              </w:rPr>
              <w:t>场内转运淤泥、土方车辆全部采用篷布全覆盖密闭运输，车辆出场前冲洗轮胎及车身，避免沿途带泥起尘；大风、沙尘天气停止土方开挖等易起尘作业，最大限度控制无组织废气扬尘影响。</w:t>
            </w:r>
          </w:p>
        </w:tc>
        <w:tc>
          <w:tcPr>
            <w:tcW w:w="1511" w:type="dxa"/>
            <w:vAlign w:val="center"/>
          </w:tcPr>
          <w:p w14:paraId="5DFD858F">
            <w:pPr>
              <w:ind w:firstLine="0" w:firstLineChars="0"/>
              <w:jc w:val="center"/>
              <w:rPr>
                <w:color w:val="auto"/>
                <w:highlight w:val="none"/>
              </w:rPr>
            </w:pPr>
            <w:r>
              <w:rPr>
                <w:rFonts w:hint="eastAsia"/>
                <w:color w:val="auto"/>
                <w:highlight w:val="none"/>
              </w:rPr>
              <w:t>满足</w:t>
            </w:r>
            <w:r>
              <w:rPr>
                <w:color w:val="auto"/>
                <w:highlight w:val="none"/>
              </w:rPr>
              <w:t>《大气污染物综合排放标准》（GB16297-96）中无组织排放监控浓度限值。</w:t>
            </w:r>
          </w:p>
        </w:tc>
        <w:tc>
          <w:tcPr>
            <w:tcW w:w="2375" w:type="dxa"/>
            <w:vAlign w:val="center"/>
          </w:tcPr>
          <w:p w14:paraId="61F9A680">
            <w:pPr>
              <w:ind w:firstLine="0" w:firstLineChars="0"/>
              <w:jc w:val="center"/>
              <w:rPr>
                <w:color w:val="auto"/>
                <w:highlight w:val="none"/>
              </w:rPr>
            </w:pPr>
            <w:r>
              <w:rPr>
                <w:color w:val="auto"/>
                <w:highlight w:val="none"/>
              </w:rPr>
              <w:t>/</w:t>
            </w:r>
          </w:p>
        </w:tc>
        <w:tc>
          <w:tcPr>
            <w:tcW w:w="1246" w:type="dxa"/>
            <w:vAlign w:val="center"/>
          </w:tcPr>
          <w:p w14:paraId="41755763">
            <w:pPr>
              <w:ind w:firstLine="0" w:firstLineChars="0"/>
              <w:jc w:val="center"/>
              <w:rPr>
                <w:color w:val="auto"/>
                <w:highlight w:val="none"/>
              </w:rPr>
            </w:pPr>
            <w:r>
              <w:rPr>
                <w:color w:val="auto"/>
                <w:highlight w:val="none"/>
              </w:rPr>
              <w:t>/</w:t>
            </w:r>
          </w:p>
        </w:tc>
      </w:tr>
      <w:tr w14:paraId="42C79E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Align w:val="center"/>
          </w:tcPr>
          <w:p w14:paraId="01765CA8">
            <w:pPr>
              <w:ind w:firstLine="0" w:firstLineChars="0"/>
              <w:jc w:val="center"/>
              <w:rPr>
                <w:color w:val="auto"/>
                <w:highlight w:val="none"/>
              </w:rPr>
            </w:pPr>
            <w:r>
              <w:rPr>
                <w:color w:val="auto"/>
                <w:highlight w:val="none"/>
              </w:rPr>
              <w:t>固体废物</w:t>
            </w:r>
          </w:p>
        </w:tc>
        <w:tc>
          <w:tcPr>
            <w:tcW w:w="2850" w:type="dxa"/>
            <w:vAlign w:val="center"/>
          </w:tcPr>
          <w:p w14:paraId="5EBA432A">
            <w:pPr>
              <w:ind w:firstLine="0" w:firstLineChars="0"/>
              <w:jc w:val="center"/>
              <w:rPr>
                <w:color w:val="auto"/>
                <w:highlight w:val="none"/>
              </w:rPr>
            </w:pPr>
            <w:r>
              <w:rPr>
                <w:rFonts w:hint="eastAsia"/>
                <w:color w:val="auto"/>
                <w:highlight w:val="none"/>
              </w:rPr>
              <w:t>①生活垃圾：生产区设置垃圾桶，集中收集生活垃圾，安排专人负责生活垃圾的清扫，委托当地环卫部门定期清运，统一处理；</w:t>
            </w:r>
          </w:p>
          <w:p w14:paraId="6BF2B3A3">
            <w:pPr>
              <w:ind w:firstLine="0" w:firstLineChars="0"/>
              <w:jc w:val="center"/>
              <w:rPr>
                <w:color w:val="auto"/>
                <w:highlight w:val="none"/>
              </w:rPr>
            </w:pPr>
            <w:r>
              <w:rPr>
                <w:rFonts w:hint="eastAsia"/>
                <w:color w:val="auto"/>
                <w:highlight w:val="none"/>
              </w:rPr>
              <w:t>②施工建筑垃圾：工程施工过程中拆除施工区临建设施产生的固体废物等，分类收集后运至东胜区北郊建筑垃圾消纳场处置；</w:t>
            </w:r>
          </w:p>
          <w:p w14:paraId="69046124">
            <w:pPr>
              <w:ind w:firstLine="0" w:firstLineChars="0"/>
              <w:jc w:val="center"/>
              <w:rPr>
                <w:color w:val="auto"/>
                <w:highlight w:val="none"/>
              </w:rPr>
            </w:pPr>
            <w:r>
              <w:rPr>
                <w:rFonts w:hint="eastAsia"/>
                <w:color w:val="auto"/>
                <w:highlight w:val="none"/>
              </w:rPr>
              <w:t>③河道清理垃圾：运至生活垃圾填埋场进行处理；</w:t>
            </w:r>
          </w:p>
          <w:p w14:paraId="6DF439CE">
            <w:pPr>
              <w:ind w:firstLine="0" w:firstLineChars="0"/>
              <w:jc w:val="center"/>
              <w:rPr>
                <w:rFonts w:hint="eastAsia" w:eastAsia="宋体"/>
                <w:color w:val="auto"/>
                <w:highlight w:val="none"/>
                <w:lang w:eastAsia="zh-CN"/>
              </w:rPr>
            </w:pPr>
            <w:r>
              <w:rPr>
                <w:rFonts w:hint="eastAsia"/>
                <w:color w:val="auto"/>
                <w:highlight w:val="none"/>
              </w:rPr>
              <w:t>④河道清淤底泥：</w:t>
            </w:r>
            <w:r>
              <w:rPr>
                <w:rFonts w:hint="eastAsia"/>
                <w:color w:val="auto"/>
                <w:highlight w:val="none"/>
                <w:lang w:val="en-US" w:eastAsia="zh-CN"/>
              </w:rPr>
              <w:t>无重金属污染，土质条件良好，计划全部回用于堤防、护岸填筑</w:t>
            </w:r>
            <w:r>
              <w:rPr>
                <w:rFonts w:hint="eastAsia"/>
                <w:color w:val="auto"/>
                <w:highlight w:val="none"/>
                <w:lang w:eastAsia="zh-CN"/>
              </w:rPr>
              <w:t>；</w:t>
            </w:r>
          </w:p>
          <w:p w14:paraId="057FC7A1">
            <w:pPr>
              <w:pStyle w:val="2"/>
              <w:rPr>
                <w:rFonts w:hint="default" w:eastAsia="黑体"/>
                <w:color w:val="auto"/>
                <w:highlight w:val="none"/>
                <w:lang w:val="en-US" w:eastAsia="zh-CN"/>
              </w:rPr>
            </w:pPr>
            <w:r>
              <w:rPr>
                <w:rFonts w:hint="eastAsia" w:ascii="Times New Roman" w:hAnsi="Times New Roman" w:eastAsia="宋体" w:cs="Times New Roman"/>
                <w:b w:val="0"/>
                <w:bCs w:val="0"/>
                <w:color w:val="auto"/>
                <w:kern w:val="2"/>
                <w:sz w:val="24"/>
                <w:szCs w:val="24"/>
                <w:highlight w:val="none"/>
                <w:lang w:val="en-US" w:eastAsia="zh-CN" w:bidi="ar-SA"/>
              </w:rPr>
              <w:t>⑤废弃土方：运至鄂尔多斯市东胜区北郊建筑垃圾消纳场处置。</w:t>
            </w:r>
          </w:p>
        </w:tc>
        <w:tc>
          <w:tcPr>
            <w:tcW w:w="1511" w:type="dxa"/>
            <w:vAlign w:val="center"/>
          </w:tcPr>
          <w:p w14:paraId="420893E4">
            <w:pPr>
              <w:ind w:firstLine="0" w:firstLineChars="0"/>
              <w:jc w:val="center"/>
              <w:rPr>
                <w:color w:val="auto"/>
                <w:highlight w:val="none"/>
              </w:rPr>
            </w:pPr>
            <w:r>
              <w:rPr>
                <w:rFonts w:hint="eastAsia"/>
                <w:color w:val="auto"/>
                <w:highlight w:val="none"/>
              </w:rPr>
              <w:t>均得到合理处置</w:t>
            </w:r>
          </w:p>
        </w:tc>
        <w:tc>
          <w:tcPr>
            <w:tcW w:w="2375" w:type="dxa"/>
            <w:vAlign w:val="center"/>
          </w:tcPr>
          <w:p w14:paraId="5E1E7BBD">
            <w:pPr>
              <w:ind w:firstLine="0" w:firstLineChars="0"/>
              <w:jc w:val="center"/>
              <w:rPr>
                <w:color w:val="auto"/>
                <w:highlight w:val="none"/>
              </w:rPr>
            </w:pPr>
            <w:r>
              <w:rPr>
                <w:rFonts w:hint="eastAsia"/>
                <w:color w:val="auto"/>
                <w:highlight w:val="none"/>
              </w:rPr>
              <w:t>/</w:t>
            </w:r>
          </w:p>
        </w:tc>
        <w:tc>
          <w:tcPr>
            <w:tcW w:w="1246" w:type="dxa"/>
            <w:vAlign w:val="center"/>
          </w:tcPr>
          <w:p w14:paraId="527DE504">
            <w:pPr>
              <w:ind w:firstLine="0" w:firstLineChars="0"/>
              <w:jc w:val="center"/>
              <w:rPr>
                <w:color w:val="auto"/>
                <w:highlight w:val="none"/>
              </w:rPr>
            </w:pPr>
            <w:r>
              <w:rPr>
                <w:rFonts w:hint="eastAsia"/>
                <w:color w:val="auto"/>
                <w:highlight w:val="none"/>
              </w:rPr>
              <w:t>/</w:t>
            </w:r>
          </w:p>
        </w:tc>
      </w:tr>
      <w:tr w14:paraId="7512C8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Align w:val="center"/>
          </w:tcPr>
          <w:p w14:paraId="7F21EC7C">
            <w:pPr>
              <w:ind w:firstLine="0" w:firstLineChars="0"/>
              <w:jc w:val="center"/>
              <w:rPr>
                <w:color w:val="auto"/>
                <w:highlight w:val="none"/>
              </w:rPr>
            </w:pPr>
            <w:r>
              <w:rPr>
                <w:color w:val="auto"/>
                <w:highlight w:val="none"/>
              </w:rPr>
              <w:t>电磁环境</w:t>
            </w:r>
          </w:p>
        </w:tc>
        <w:tc>
          <w:tcPr>
            <w:tcW w:w="2850" w:type="dxa"/>
            <w:vAlign w:val="center"/>
          </w:tcPr>
          <w:p w14:paraId="537A4EDA">
            <w:pPr>
              <w:ind w:firstLine="0" w:firstLineChars="0"/>
              <w:jc w:val="center"/>
              <w:rPr>
                <w:color w:val="auto"/>
                <w:highlight w:val="none"/>
              </w:rPr>
            </w:pPr>
            <w:r>
              <w:rPr>
                <w:color w:val="auto"/>
                <w:highlight w:val="none"/>
              </w:rPr>
              <w:t>/</w:t>
            </w:r>
          </w:p>
        </w:tc>
        <w:tc>
          <w:tcPr>
            <w:tcW w:w="1511" w:type="dxa"/>
            <w:vAlign w:val="center"/>
          </w:tcPr>
          <w:p w14:paraId="162FDA23">
            <w:pPr>
              <w:ind w:firstLine="0" w:firstLineChars="0"/>
              <w:jc w:val="center"/>
              <w:rPr>
                <w:color w:val="auto"/>
                <w:highlight w:val="none"/>
              </w:rPr>
            </w:pPr>
            <w:r>
              <w:rPr>
                <w:color w:val="auto"/>
                <w:highlight w:val="none"/>
              </w:rPr>
              <w:t>/</w:t>
            </w:r>
          </w:p>
        </w:tc>
        <w:tc>
          <w:tcPr>
            <w:tcW w:w="2375" w:type="dxa"/>
            <w:vAlign w:val="center"/>
          </w:tcPr>
          <w:p w14:paraId="44D03B7E">
            <w:pPr>
              <w:ind w:firstLine="0" w:firstLineChars="0"/>
              <w:jc w:val="center"/>
              <w:rPr>
                <w:color w:val="auto"/>
                <w:highlight w:val="none"/>
              </w:rPr>
            </w:pPr>
            <w:r>
              <w:rPr>
                <w:rFonts w:hint="eastAsia"/>
                <w:color w:val="auto"/>
                <w:highlight w:val="none"/>
              </w:rPr>
              <w:t>/</w:t>
            </w:r>
          </w:p>
        </w:tc>
        <w:tc>
          <w:tcPr>
            <w:tcW w:w="1246" w:type="dxa"/>
            <w:vAlign w:val="center"/>
          </w:tcPr>
          <w:p w14:paraId="03873542">
            <w:pPr>
              <w:ind w:firstLine="0" w:firstLineChars="0"/>
              <w:jc w:val="center"/>
              <w:rPr>
                <w:color w:val="auto"/>
                <w:highlight w:val="none"/>
              </w:rPr>
            </w:pPr>
            <w:r>
              <w:rPr>
                <w:rFonts w:hint="eastAsia"/>
                <w:color w:val="auto"/>
                <w:highlight w:val="none"/>
              </w:rPr>
              <w:t>/</w:t>
            </w:r>
          </w:p>
        </w:tc>
      </w:tr>
      <w:tr w14:paraId="7A51F1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Align w:val="center"/>
          </w:tcPr>
          <w:p w14:paraId="6C9CA79D">
            <w:pPr>
              <w:ind w:firstLine="0" w:firstLineChars="0"/>
              <w:jc w:val="center"/>
              <w:rPr>
                <w:color w:val="auto"/>
                <w:highlight w:val="none"/>
              </w:rPr>
            </w:pPr>
            <w:r>
              <w:rPr>
                <w:color w:val="auto"/>
                <w:highlight w:val="none"/>
              </w:rPr>
              <w:t>环境风险</w:t>
            </w:r>
          </w:p>
        </w:tc>
        <w:tc>
          <w:tcPr>
            <w:tcW w:w="2850" w:type="dxa"/>
            <w:vAlign w:val="center"/>
          </w:tcPr>
          <w:p w14:paraId="50D73589">
            <w:pPr>
              <w:ind w:firstLine="0" w:firstLineChars="0"/>
              <w:jc w:val="center"/>
              <w:rPr>
                <w:color w:val="auto"/>
                <w:highlight w:val="none"/>
              </w:rPr>
            </w:pPr>
            <w:r>
              <w:rPr>
                <w:color w:val="auto"/>
                <w:highlight w:val="none"/>
              </w:rPr>
              <w:t>/</w:t>
            </w:r>
          </w:p>
        </w:tc>
        <w:tc>
          <w:tcPr>
            <w:tcW w:w="1511" w:type="dxa"/>
            <w:vAlign w:val="center"/>
          </w:tcPr>
          <w:p w14:paraId="6B2D9A37">
            <w:pPr>
              <w:ind w:firstLine="0" w:firstLineChars="0"/>
              <w:jc w:val="center"/>
              <w:rPr>
                <w:color w:val="auto"/>
                <w:highlight w:val="none"/>
              </w:rPr>
            </w:pPr>
            <w:r>
              <w:rPr>
                <w:color w:val="auto"/>
                <w:highlight w:val="none"/>
              </w:rPr>
              <w:t>/</w:t>
            </w:r>
          </w:p>
        </w:tc>
        <w:tc>
          <w:tcPr>
            <w:tcW w:w="2375" w:type="dxa"/>
            <w:vAlign w:val="center"/>
          </w:tcPr>
          <w:p w14:paraId="4F821AD4">
            <w:pPr>
              <w:ind w:firstLine="0" w:firstLineChars="0"/>
              <w:jc w:val="center"/>
              <w:rPr>
                <w:color w:val="auto"/>
                <w:highlight w:val="none"/>
              </w:rPr>
            </w:pPr>
            <w:r>
              <w:rPr>
                <w:rFonts w:hint="eastAsia"/>
                <w:color w:val="auto"/>
                <w:highlight w:val="none"/>
              </w:rPr>
              <w:t>/</w:t>
            </w:r>
          </w:p>
        </w:tc>
        <w:tc>
          <w:tcPr>
            <w:tcW w:w="1246" w:type="dxa"/>
            <w:vAlign w:val="center"/>
          </w:tcPr>
          <w:p w14:paraId="4D4C11C1">
            <w:pPr>
              <w:ind w:firstLine="0" w:firstLineChars="0"/>
              <w:jc w:val="center"/>
              <w:rPr>
                <w:color w:val="auto"/>
                <w:highlight w:val="none"/>
              </w:rPr>
            </w:pPr>
            <w:r>
              <w:rPr>
                <w:rFonts w:hint="eastAsia"/>
                <w:color w:val="auto"/>
                <w:highlight w:val="none"/>
              </w:rPr>
              <w:t>/</w:t>
            </w:r>
          </w:p>
        </w:tc>
      </w:tr>
      <w:tr w14:paraId="363E16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Align w:val="center"/>
          </w:tcPr>
          <w:p w14:paraId="34B16E83">
            <w:pPr>
              <w:ind w:firstLine="0" w:firstLineChars="0"/>
              <w:jc w:val="center"/>
              <w:rPr>
                <w:color w:val="auto"/>
                <w:highlight w:val="none"/>
              </w:rPr>
            </w:pPr>
            <w:r>
              <w:rPr>
                <w:color w:val="auto"/>
                <w:highlight w:val="none"/>
              </w:rPr>
              <w:t>环境监测</w:t>
            </w:r>
          </w:p>
        </w:tc>
        <w:tc>
          <w:tcPr>
            <w:tcW w:w="2850" w:type="dxa"/>
            <w:vAlign w:val="center"/>
          </w:tcPr>
          <w:p w14:paraId="15E96A63">
            <w:pPr>
              <w:ind w:firstLine="0" w:firstLineChars="0"/>
              <w:jc w:val="center"/>
              <w:rPr>
                <w:color w:val="auto"/>
                <w:highlight w:val="none"/>
              </w:rPr>
            </w:pPr>
            <w:r>
              <w:rPr>
                <w:color w:val="auto"/>
                <w:highlight w:val="none"/>
              </w:rPr>
              <w:t>/</w:t>
            </w:r>
          </w:p>
        </w:tc>
        <w:tc>
          <w:tcPr>
            <w:tcW w:w="1511" w:type="dxa"/>
            <w:vAlign w:val="center"/>
          </w:tcPr>
          <w:p w14:paraId="36A326CA">
            <w:pPr>
              <w:ind w:firstLine="0" w:firstLineChars="0"/>
              <w:jc w:val="center"/>
              <w:rPr>
                <w:color w:val="auto"/>
                <w:highlight w:val="none"/>
              </w:rPr>
            </w:pPr>
            <w:r>
              <w:rPr>
                <w:color w:val="auto"/>
                <w:highlight w:val="none"/>
              </w:rPr>
              <w:t>/</w:t>
            </w:r>
          </w:p>
        </w:tc>
        <w:tc>
          <w:tcPr>
            <w:tcW w:w="2375" w:type="dxa"/>
            <w:vAlign w:val="center"/>
          </w:tcPr>
          <w:p w14:paraId="2C13F085">
            <w:pPr>
              <w:ind w:firstLine="0" w:firstLineChars="0"/>
              <w:jc w:val="center"/>
              <w:rPr>
                <w:color w:val="auto"/>
                <w:highlight w:val="none"/>
              </w:rPr>
            </w:pPr>
            <w:r>
              <w:rPr>
                <w:rFonts w:hint="eastAsia"/>
                <w:color w:val="auto"/>
                <w:highlight w:val="none"/>
              </w:rPr>
              <w:t>/</w:t>
            </w:r>
          </w:p>
        </w:tc>
        <w:tc>
          <w:tcPr>
            <w:tcW w:w="1246" w:type="dxa"/>
            <w:vAlign w:val="center"/>
          </w:tcPr>
          <w:p w14:paraId="13FEEFB1">
            <w:pPr>
              <w:ind w:firstLine="0" w:firstLineChars="0"/>
              <w:jc w:val="center"/>
              <w:rPr>
                <w:color w:val="auto"/>
                <w:highlight w:val="none"/>
              </w:rPr>
            </w:pPr>
            <w:r>
              <w:rPr>
                <w:rFonts w:hint="eastAsia"/>
                <w:color w:val="auto"/>
                <w:highlight w:val="none"/>
              </w:rPr>
              <w:t>/</w:t>
            </w:r>
          </w:p>
        </w:tc>
      </w:tr>
      <w:tr w14:paraId="06866C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05" w:type="dxa"/>
            <w:vAlign w:val="center"/>
          </w:tcPr>
          <w:p w14:paraId="06FE2EA4">
            <w:pPr>
              <w:ind w:firstLine="0" w:firstLineChars="0"/>
              <w:jc w:val="center"/>
              <w:rPr>
                <w:color w:val="auto"/>
                <w:highlight w:val="none"/>
              </w:rPr>
            </w:pPr>
            <w:r>
              <w:rPr>
                <w:rFonts w:hint="eastAsia"/>
                <w:color w:val="auto"/>
                <w:highlight w:val="none"/>
              </w:rPr>
              <w:t>其他</w:t>
            </w:r>
          </w:p>
        </w:tc>
        <w:tc>
          <w:tcPr>
            <w:tcW w:w="2850" w:type="dxa"/>
            <w:vAlign w:val="center"/>
          </w:tcPr>
          <w:p w14:paraId="604FED78">
            <w:pPr>
              <w:ind w:firstLine="0" w:firstLineChars="0"/>
              <w:jc w:val="center"/>
              <w:rPr>
                <w:color w:val="auto"/>
                <w:highlight w:val="none"/>
              </w:rPr>
            </w:pPr>
            <w:r>
              <w:rPr>
                <w:rFonts w:hint="eastAsia"/>
                <w:color w:val="auto"/>
                <w:highlight w:val="none"/>
              </w:rPr>
              <w:t>/</w:t>
            </w:r>
          </w:p>
        </w:tc>
        <w:tc>
          <w:tcPr>
            <w:tcW w:w="1511" w:type="dxa"/>
            <w:vAlign w:val="center"/>
          </w:tcPr>
          <w:p w14:paraId="7555EEA8">
            <w:pPr>
              <w:ind w:firstLine="0" w:firstLineChars="0"/>
              <w:jc w:val="center"/>
              <w:rPr>
                <w:color w:val="auto"/>
                <w:highlight w:val="none"/>
              </w:rPr>
            </w:pPr>
            <w:r>
              <w:rPr>
                <w:rFonts w:hint="eastAsia"/>
                <w:color w:val="auto"/>
                <w:highlight w:val="none"/>
              </w:rPr>
              <w:t>/</w:t>
            </w:r>
          </w:p>
        </w:tc>
        <w:tc>
          <w:tcPr>
            <w:tcW w:w="2375" w:type="dxa"/>
            <w:vAlign w:val="center"/>
          </w:tcPr>
          <w:p w14:paraId="7CB1899B">
            <w:pPr>
              <w:ind w:firstLine="0" w:firstLineChars="0"/>
              <w:jc w:val="center"/>
              <w:rPr>
                <w:color w:val="auto"/>
                <w:highlight w:val="none"/>
              </w:rPr>
            </w:pPr>
            <w:r>
              <w:rPr>
                <w:rFonts w:hint="eastAsia"/>
                <w:color w:val="auto"/>
                <w:highlight w:val="none"/>
              </w:rPr>
              <w:t>/</w:t>
            </w:r>
          </w:p>
        </w:tc>
        <w:tc>
          <w:tcPr>
            <w:tcW w:w="1246" w:type="dxa"/>
            <w:vAlign w:val="center"/>
          </w:tcPr>
          <w:p w14:paraId="41F8F2C6">
            <w:pPr>
              <w:ind w:firstLine="0" w:firstLineChars="0"/>
              <w:jc w:val="center"/>
              <w:rPr>
                <w:color w:val="auto"/>
                <w:highlight w:val="none"/>
              </w:rPr>
            </w:pPr>
            <w:r>
              <w:rPr>
                <w:rFonts w:hint="eastAsia"/>
                <w:color w:val="auto"/>
                <w:highlight w:val="none"/>
              </w:rPr>
              <w:t>/</w:t>
            </w:r>
          </w:p>
        </w:tc>
      </w:tr>
    </w:tbl>
    <w:p w14:paraId="6DD3E81A">
      <w:pPr>
        <w:ind w:firstLine="480"/>
        <w:rPr>
          <w:color w:val="auto"/>
          <w:highlight w:val="none"/>
        </w:rPr>
        <w:sectPr>
          <w:pgSz w:w="11906" w:h="16838"/>
          <w:pgMar w:top="1440" w:right="1800" w:bottom="1440" w:left="1800" w:header="851" w:footer="992" w:gutter="0"/>
          <w:pgNumType w:fmt="decimal"/>
          <w:cols w:space="425" w:num="1"/>
          <w:docGrid w:type="lines" w:linePitch="312" w:charSpace="0"/>
        </w:sectPr>
      </w:pPr>
    </w:p>
    <w:p w14:paraId="41C7E932">
      <w:pPr>
        <w:pStyle w:val="2"/>
        <w:rPr>
          <w:color w:val="auto"/>
          <w:highlight w:val="none"/>
        </w:rPr>
      </w:pPr>
      <w:bookmarkStart w:id="43" w:name="_Toc118562455"/>
      <w:r>
        <w:rPr>
          <w:rFonts w:hint="eastAsia"/>
          <w:color w:val="auto"/>
          <w:highlight w:val="none"/>
        </w:rPr>
        <w:t>七、结论</w:t>
      </w:r>
      <w:bookmarkEnd w:id="43"/>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F44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1" w:hRule="atLeast"/>
        </w:trPr>
        <w:tc>
          <w:tcPr>
            <w:tcW w:w="8522" w:type="dxa"/>
          </w:tcPr>
          <w:p w14:paraId="2D49FE6E">
            <w:pPr>
              <w:ind w:firstLine="480"/>
              <w:rPr>
                <w:color w:val="auto"/>
                <w:highlight w:val="none"/>
              </w:rPr>
            </w:pPr>
            <w:r>
              <w:rPr>
                <w:rFonts w:hint="eastAsia"/>
                <w:color w:val="auto"/>
                <w:highlight w:val="none"/>
              </w:rPr>
              <w:t>本项目符合相关生态环境保护法律法规</w:t>
            </w:r>
            <w:r>
              <w:rPr>
                <w:rFonts w:hint="eastAsia"/>
                <w:color w:val="auto"/>
                <w:highlight w:val="none"/>
                <w:lang w:val="en-US" w:eastAsia="zh-CN"/>
              </w:rPr>
              <w:t>及</w:t>
            </w:r>
            <w:r>
              <w:rPr>
                <w:rFonts w:hint="eastAsia"/>
                <w:color w:val="auto"/>
                <w:highlight w:val="none"/>
              </w:rPr>
              <w:t>政策、生态环境保护规划。建设单位在严格落实环境</w:t>
            </w:r>
            <w:r>
              <w:rPr>
                <w:rFonts w:hint="eastAsia"/>
                <w:color w:val="auto"/>
                <w:highlight w:val="none"/>
                <w:lang w:val="en-US" w:eastAsia="zh-CN"/>
              </w:rPr>
              <w:t>生态</w:t>
            </w:r>
            <w:r>
              <w:rPr>
                <w:rFonts w:hint="eastAsia"/>
                <w:color w:val="auto"/>
                <w:highlight w:val="none"/>
              </w:rPr>
              <w:t>影响报告表提出的环保对策及措施的情况下，本项目施工期可能对周围环境造成一定程度的暂时影响，根据环境影响分析施工期的环境影响对区域环境质量的影响不大，且随着施工期的结束，相应的环境影响随之逐渐消失，不会遗留环境问题；通过本项目的实施，对东胜区碾盘梁沟上游段的水质将有所改善，并对东胜区碾盘梁沟上游段河道水生生态环境的改善也起到一定的促进作用，且此有利的环境影响是长期的。总体来看，本项目的实施对区域环境质量的改善是有利的，从环保角度考虑，本项目的建设是可行的。</w:t>
            </w:r>
          </w:p>
          <w:p w14:paraId="0AB27E95">
            <w:pPr>
              <w:ind w:firstLine="480"/>
              <w:rPr>
                <w:color w:val="auto"/>
                <w:highlight w:val="none"/>
              </w:rPr>
            </w:pPr>
          </w:p>
          <w:p w14:paraId="7CAECB94">
            <w:pPr>
              <w:ind w:firstLine="480"/>
              <w:rPr>
                <w:color w:val="auto"/>
                <w:highlight w:val="none"/>
              </w:rPr>
            </w:pPr>
          </w:p>
          <w:p w14:paraId="58C4E879">
            <w:pPr>
              <w:ind w:firstLine="480"/>
              <w:rPr>
                <w:color w:val="auto"/>
                <w:highlight w:val="none"/>
              </w:rPr>
            </w:pPr>
          </w:p>
          <w:p w14:paraId="15173F9A">
            <w:pPr>
              <w:ind w:firstLine="480"/>
              <w:rPr>
                <w:color w:val="auto"/>
                <w:highlight w:val="none"/>
              </w:rPr>
            </w:pPr>
          </w:p>
          <w:p w14:paraId="37EFC206">
            <w:pPr>
              <w:ind w:firstLine="480"/>
              <w:rPr>
                <w:color w:val="auto"/>
                <w:highlight w:val="none"/>
              </w:rPr>
            </w:pPr>
          </w:p>
          <w:p w14:paraId="03F33A2C">
            <w:pPr>
              <w:ind w:firstLine="480"/>
              <w:rPr>
                <w:color w:val="auto"/>
                <w:highlight w:val="none"/>
              </w:rPr>
            </w:pPr>
          </w:p>
          <w:p w14:paraId="250B633B">
            <w:pPr>
              <w:adjustRightInd/>
              <w:ind w:firstLine="480"/>
              <w:rPr>
                <w:color w:val="auto"/>
                <w:highlight w:val="none"/>
              </w:rPr>
            </w:pPr>
          </w:p>
          <w:p w14:paraId="40EA9F95">
            <w:pPr>
              <w:adjustRightInd/>
              <w:ind w:firstLine="480"/>
              <w:rPr>
                <w:color w:val="auto"/>
                <w:highlight w:val="none"/>
              </w:rPr>
            </w:pPr>
          </w:p>
          <w:p w14:paraId="03F8E61B">
            <w:pPr>
              <w:adjustRightInd/>
              <w:ind w:firstLine="480"/>
              <w:rPr>
                <w:color w:val="auto"/>
                <w:highlight w:val="none"/>
              </w:rPr>
            </w:pPr>
          </w:p>
          <w:p w14:paraId="7EA05E84">
            <w:pPr>
              <w:adjustRightInd/>
              <w:ind w:firstLine="480"/>
              <w:rPr>
                <w:color w:val="auto"/>
                <w:highlight w:val="none"/>
              </w:rPr>
            </w:pPr>
          </w:p>
          <w:p w14:paraId="6956DD72">
            <w:pPr>
              <w:adjustRightInd/>
              <w:ind w:firstLine="480"/>
              <w:rPr>
                <w:color w:val="auto"/>
                <w:highlight w:val="none"/>
              </w:rPr>
            </w:pPr>
          </w:p>
          <w:p w14:paraId="447A430B">
            <w:pPr>
              <w:adjustRightInd/>
              <w:ind w:firstLine="480"/>
              <w:rPr>
                <w:color w:val="auto"/>
                <w:highlight w:val="none"/>
              </w:rPr>
            </w:pPr>
          </w:p>
          <w:p w14:paraId="216AD4AA">
            <w:pPr>
              <w:adjustRightInd/>
              <w:ind w:firstLine="480"/>
              <w:rPr>
                <w:color w:val="auto"/>
                <w:highlight w:val="none"/>
              </w:rPr>
            </w:pPr>
          </w:p>
          <w:p w14:paraId="1A6D452B">
            <w:pPr>
              <w:adjustRightInd/>
              <w:ind w:firstLine="480"/>
              <w:rPr>
                <w:color w:val="auto"/>
                <w:highlight w:val="none"/>
              </w:rPr>
            </w:pPr>
          </w:p>
          <w:p w14:paraId="6D033A11">
            <w:pPr>
              <w:adjustRightInd/>
              <w:ind w:firstLine="480"/>
              <w:rPr>
                <w:color w:val="auto"/>
                <w:highlight w:val="none"/>
              </w:rPr>
            </w:pPr>
          </w:p>
          <w:p w14:paraId="2FD787E7">
            <w:pPr>
              <w:ind w:firstLine="480"/>
              <w:rPr>
                <w:color w:val="auto"/>
                <w:highlight w:val="none"/>
              </w:rPr>
            </w:pPr>
          </w:p>
          <w:p w14:paraId="7A8567C8">
            <w:pPr>
              <w:ind w:firstLine="480"/>
              <w:rPr>
                <w:color w:val="auto"/>
                <w:highlight w:val="none"/>
              </w:rPr>
            </w:pPr>
          </w:p>
          <w:p w14:paraId="6AEB4CB4">
            <w:pPr>
              <w:ind w:firstLine="480"/>
              <w:rPr>
                <w:color w:val="auto"/>
                <w:highlight w:val="none"/>
              </w:rPr>
            </w:pPr>
          </w:p>
          <w:p w14:paraId="5FEA88B4">
            <w:pPr>
              <w:ind w:firstLine="480"/>
              <w:rPr>
                <w:color w:val="auto"/>
                <w:highlight w:val="none"/>
              </w:rPr>
            </w:pPr>
          </w:p>
          <w:p w14:paraId="438B5036">
            <w:pPr>
              <w:ind w:firstLine="480"/>
              <w:rPr>
                <w:color w:val="auto"/>
                <w:highlight w:val="none"/>
              </w:rPr>
            </w:pPr>
          </w:p>
          <w:p w14:paraId="1DE96E96">
            <w:pPr>
              <w:adjustRightInd/>
              <w:ind w:firstLine="0" w:firstLineChars="0"/>
              <w:rPr>
                <w:color w:val="auto"/>
                <w:highlight w:val="none"/>
              </w:rPr>
            </w:pPr>
          </w:p>
        </w:tc>
      </w:tr>
    </w:tbl>
    <w:p w14:paraId="21AA0D29">
      <w:pPr>
        <w:adjustRightInd/>
        <w:ind w:firstLine="0" w:firstLineChars="0"/>
        <w:rPr>
          <w:color w:val="auto"/>
          <w:highlight w:val="none"/>
        </w:rPr>
        <w:sectPr>
          <w:pgSz w:w="11906" w:h="16838"/>
          <w:pgMar w:top="1440" w:right="1800" w:bottom="1440" w:left="1800" w:header="851" w:footer="992" w:gutter="0"/>
          <w:pgNumType w:fmt="decimal"/>
          <w:cols w:space="425" w:num="1"/>
          <w:docGrid w:type="lines" w:linePitch="312" w:charSpace="0"/>
        </w:sectPr>
      </w:pPr>
    </w:p>
    <w:p w14:paraId="4CE4EC41">
      <w:pPr>
        <w:pStyle w:val="3"/>
        <w:ind w:firstLine="482"/>
        <w:rPr>
          <w:color w:val="auto"/>
          <w:highlight w:val="none"/>
        </w:rPr>
      </w:pPr>
      <w:r>
        <w:rPr>
          <w:rFonts w:hint="eastAsia"/>
          <w:color w:val="auto"/>
          <w:highlight w:val="none"/>
        </w:rPr>
        <w:t>附图1：项目地理位置图</w:t>
      </w:r>
    </w:p>
    <w:p w14:paraId="3A585C80">
      <w:pPr>
        <w:ind w:firstLine="480"/>
        <w:jc w:val="center"/>
        <w:rPr>
          <w:color w:val="auto"/>
          <w:highlight w:val="none"/>
        </w:rPr>
        <w:sectPr>
          <w:pgSz w:w="16838" w:h="11906" w:orient="landscape"/>
          <w:pgMar w:top="720" w:right="720" w:bottom="720" w:left="720" w:header="851" w:footer="992" w:gutter="0"/>
          <w:pgNumType w:fmt="decimal"/>
          <w:cols w:space="425" w:num="1"/>
          <w:docGrid w:type="lines" w:linePitch="326" w:charSpace="0"/>
        </w:sectPr>
      </w:pPr>
      <w:r>
        <w:rPr>
          <w:rFonts w:hint="eastAsia"/>
          <w:color w:val="auto"/>
          <w:highlight w:val="none"/>
        </w:rPr>
        <w:object>
          <v:shape id="_x0000_i1029" o:spt="75" type="#_x0000_t75" style="height:421.5pt;width:651.75pt;" o:ole="t" filled="f" o:preferrelative="t" stroked="f" coordsize="21600,21600">
            <v:path/>
            <v:fill on="f" focussize="0,0"/>
            <v:stroke on="f" joinstyle="miter"/>
            <v:imagedata r:id="rId42" o:title=""/>
            <o:lock v:ext="edit" aspectratio="f"/>
            <w10:wrap type="none"/>
            <w10:anchorlock/>
          </v:shape>
          <o:OLEObject Type="Embed" ProgID="Visio.Drawing.15" ShapeID="_x0000_i1029" DrawAspect="Content" ObjectID="_1468075729" r:id="rId41">
            <o:LockedField>false</o:LockedField>
          </o:OLEObject>
        </w:object>
      </w:r>
    </w:p>
    <w:p w14:paraId="7D044261">
      <w:pPr>
        <w:pStyle w:val="3"/>
        <w:ind w:firstLine="482"/>
        <w:rPr>
          <w:color w:val="auto"/>
          <w:highlight w:val="none"/>
        </w:rPr>
      </w:pPr>
      <w:r>
        <w:rPr>
          <w:rFonts w:hint="eastAsia"/>
          <w:color w:val="auto"/>
          <w:highlight w:val="none"/>
        </w:rPr>
        <w:t>附图</w:t>
      </w:r>
      <w:r>
        <w:rPr>
          <w:color w:val="auto"/>
          <w:highlight w:val="none"/>
        </w:rPr>
        <w:t>2</w:t>
      </w:r>
      <w:r>
        <w:rPr>
          <w:rFonts w:hint="eastAsia"/>
          <w:color w:val="auto"/>
          <w:highlight w:val="none"/>
        </w:rPr>
        <w:t>：工程总平面布置图</w:t>
      </w:r>
    </w:p>
    <w:p w14:paraId="3923CB3B">
      <w:pPr>
        <w:ind w:firstLine="480"/>
        <w:jc w:val="center"/>
        <w:rPr>
          <w:color w:val="auto"/>
          <w:highlight w:val="none"/>
        </w:rPr>
        <w:sectPr>
          <w:pgSz w:w="16838" w:h="11906" w:orient="landscape"/>
          <w:pgMar w:top="720" w:right="720" w:bottom="720" w:left="720" w:header="851" w:footer="992" w:gutter="0"/>
          <w:pgNumType w:fmt="decimal"/>
          <w:cols w:space="425" w:num="1"/>
          <w:docGrid w:type="lines" w:linePitch="326" w:charSpace="0"/>
        </w:sectPr>
      </w:pPr>
      <w:r>
        <w:rPr>
          <w:color w:val="auto"/>
          <w:highlight w:val="none"/>
        </w:rPr>
        <w:object>
          <v:shape id="_x0000_i1030" o:spt="75" type="#_x0000_t75" style="height:414pt;width:706.5pt;" o:ole="t" filled="f" o:preferrelative="t" stroked="f" coordsize="21600,21600">
            <v:path/>
            <v:fill on="f" focussize="0,0"/>
            <v:stroke on="f" joinstyle="miter"/>
            <v:imagedata r:id="rId44" o:title=""/>
            <o:lock v:ext="edit" aspectratio="f"/>
            <w10:wrap type="none"/>
            <w10:anchorlock/>
          </v:shape>
          <o:OLEObject Type="Embed" ProgID="Visio.Drawing.15" ShapeID="_x0000_i1030" DrawAspect="Content" ObjectID="_1468075730" r:id="rId43">
            <o:LockedField>false</o:LockedField>
          </o:OLEObject>
        </w:object>
      </w:r>
    </w:p>
    <w:p w14:paraId="36AB3AC9">
      <w:pPr>
        <w:pStyle w:val="3"/>
        <w:ind w:firstLine="482"/>
        <w:rPr>
          <w:color w:val="auto"/>
          <w:highlight w:val="none"/>
        </w:rPr>
      </w:pPr>
      <w:r>
        <w:rPr>
          <w:rFonts w:hint="eastAsia"/>
          <w:color w:val="auto"/>
          <w:highlight w:val="none"/>
        </w:rPr>
        <w:t>附图3：本项目与河道管理范围位置关系图</w:t>
      </w:r>
    </w:p>
    <w:p w14:paraId="5B6AF90B">
      <w:pPr>
        <w:ind w:firstLine="480"/>
        <w:jc w:val="center"/>
        <w:rPr>
          <w:color w:val="auto"/>
          <w:highlight w:val="none"/>
        </w:rPr>
        <w:sectPr>
          <w:pgSz w:w="11906" w:h="16838"/>
          <w:pgMar w:top="720" w:right="720" w:bottom="720" w:left="720" w:header="851" w:footer="992" w:gutter="0"/>
          <w:pgNumType w:fmt="decimal"/>
          <w:cols w:space="425" w:num="1"/>
          <w:docGrid w:type="lines" w:linePitch="326" w:charSpace="0"/>
        </w:sectPr>
      </w:pPr>
      <w:r>
        <w:rPr>
          <w:rFonts w:hint="eastAsia"/>
          <w:color w:val="auto"/>
          <w:highlight w:val="none"/>
        </w:rPr>
        <w:drawing>
          <wp:inline distT="0" distB="0" distL="114300" distR="114300">
            <wp:extent cx="5671820" cy="8021320"/>
            <wp:effectExtent l="0" t="0" r="5080" b="17780"/>
            <wp:docPr id="35" name="图片 35" descr="碾盘梁施工图纸内审修改版(1)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碾盘梁施工图纸内审修改版(1)_07"/>
                    <pic:cNvPicPr>
                      <a:picLocks noChangeAspect="1"/>
                    </pic:cNvPicPr>
                  </pic:nvPicPr>
                  <pic:blipFill>
                    <a:blip r:embed="rId45"/>
                    <a:stretch>
                      <a:fillRect/>
                    </a:stretch>
                  </pic:blipFill>
                  <pic:spPr>
                    <a:xfrm>
                      <a:off x="0" y="0"/>
                      <a:ext cx="5671820" cy="8021320"/>
                    </a:xfrm>
                    <a:prstGeom prst="rect">
                      <a:avLst/>
                    </a:prstGeom>
                  </pic:spPr>
                </pic:pic>
              </a:graphicData>
            </a:graphic>
          </wp:inline>
        </w:drawing>
      </w:r>
      <w:r>
        <w:rPr>
          <w:rFonts w:hint="eastAsia"/>
          <w:color w:val="auto"/>
          <w:highlight w:val="none"/>
        </w:rPr>
        <w:drawing>
          <wp:inline distT="0" distB="0" distL="114300" distR="114300">
            <wp:extent cx="5972175" cy="8446770"/>
            <wp:effectExtent l="0" t="0" r="9525" b="11430"/>
            <wp:docPr id="37" name="图片 37" descr="碾盘梁施工图纸内审修改版(1)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碾盘梁施工图纸内审修改版(1)_08"/>
                    <pic:cNvPicPr>
                      <a:picLocks noChangeAspect="1"/>
                    </pic:cNvPicPr>
                  </pic:nvPicPr>
                  <pic:blipFill>
                    <a:blip r:embed="rId46"/>
                    <a:stretch>
                      <a:fillRect/>
                    </a:stretch>
                  </pic:blipFill>
                  <pic:spPr>
                    <a:xfrm>
                      <a:off x="0" y="0"/>
                      <a:ext cx="5972175" cy="8446770"/>
                    </a:xfrm>
                    <a:prstGeom prst="rect">
                      <a:avLst/>
                    </a:prstGeom>
                  </pic:spPr>
                </pic:pic>
              </a:graphicData>
            </a:graphic>
          </wp:inline>
        </w:drawing>
      </w:r>
      <w:r>
        <w:rPr>
          <w:rFonts w:hint="eastAsia"/>
          <w:color w:val="auto"/>
          <w:highlight w:val="none"/>
        </w:rPr>
        <w:drawing>
          <wp:inline distT="0" distB="0" distL="114300" distR="114300">
            <wp:extent cx="5687695" cy="8044180"/>
            <wp:effectExtent l="0" t="0" r="8255" b="13970"/>
            <wp:docPr id="38" name="图片 38" descr="碾盘梁施工图纸内审修改版(1)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碾盘梁施工图纸内审修改版(1)_09"/>
                    <pic:cNvPicPr>
                      <a:picLocks noChangeAspect="1"/>
                    </pic:cNvPicPr>
                  </pic:nvPicPr>
                  <pic:blipFill>
                    <a:blip r:embed="rId47"/>
                    <a:stretch>
                      <a:fillRect/>
                    </a:stretch>
                  </pic:blipFill>
                  <pic:spPr>
                    <a:xfrm>
                      <a:off x="0" y="0"/>
                      <a:ext cx="5687695" cy="8044180"/>
                    </a:xfrm>
                    <a:prstGeom prst="rect">
                      <a:avLst/>
                    </a:prstGeom>
                  </pic:spPr>
                </pic:pic>
              </a:graphicData>
            </a:graphic>
          </wp:inline>
        </w:drawing>
      </w:r>
    </w:p>
    <w:p w14:paraId="5B582961">
      <w:pPr>
        <w:pStyle w:val="3"/>
        <w:ind w:firstLine="482"/>
        <w:rPr>
          <w:color w:val="auto"/>
          <w:highlight w:val="none"/>
        </w:rPr>
      </w:pPr>
      <w:r>
        <w:rPr>
          <w:rFonts w:hint="eastAsia"/>
          <w:color w:val="auto"/>
          <w:highlight w:val="none"/>
        </w:rPr>
        <w:t>附图4：项目与煤矿井田位置关系图</w:t>
      </w:r>
    </w:p>
    <w:p w14:paraId="05B1E291">
      <w:pPr>
        <w:ind w:firstLine="480"/>
        <w:rPr>
          <w:color w:val="auto"/>
          <w:highlight w:val="none"/>
        </w:rPr>
        <w:sectPr>
          <w:pgSz w:w="16838" w:h="11906" w:orient="landscape"/>
          <w:pgMar w:top="720" w:right="720" w:bottom="720" w:left="720" w:header="851" w:footer="992" w:gutter="0"/>
          <w:pgNumType w:fmt="decimal"/>
          <w:cols w:space="425" w:num="1"/>
          <w:docGrid w:type="lines" w:linePitch="326" w:charSpace="0"/>
        </w:sectPr>
      </w:pPr>
      <w:r>
        <w:rPr>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1166495</wp:posOffset>
                </wp:positionH>
                <wp:positionV relativeFrom="paragraph">
                  <wp:posOffset>2377440</wp:posOffset>
                </wp:positionV>
                <wp:extent cx="1432560" cy="433705"/>
                <wp:effectExtent l="6350" t="6350" r="866140" b="17145"/>
                <wp:wrapNone/>
                <wp:docPr id="40" name="矩形标注 40"/>
                <wp:cNvGraphicFramePr/>
                <a:graphic xmlns:a="http://schemas.openxmlformats.org/drawingml/2006/main">
                  <a:graphicData uri="http://schemas.microsoft.com/office/word/2010/wordprocessingShape">
                    <wps:wsp>
                      <wps:cNvSpPr/>
                      <wps:spPr>
                        <a:xfrm>
                          <a:off x="2298065" y="4386580"/>
                          <a:ext cx="1432560" cy="433705"/>
                        </a:xfrm>
                        <a:prstGeom prst="wedgeRectCallout">
                          <a:avLst>
                            <a:gd name="adj1" fmla="val 105629"/>
                            <a:gd name="adj2" fmla="val -22181"/>
                          </a:avLst>
                        </a:prstGeom>
                        <a:solidFill>
                          <a:schemeClr val="accent1">
                            <a:lumMod val="20000"/>
                            <a:lumOff val="80000"/>
                          </a:schemeClr>
                        </a:solid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044F499">
                            <w:pPr>
                              <w:ind w:firstLine="0" w:firstLineChars="0"/>
                              <w:rPr>
                                <w:color w:val="FF0000"/>
                              </w:rPr>
                            </w:pPr>
                            <w:r>
                              <w:rPr>
                                <w:rFonts w:hint="eastAsia"/>
                                <w:color w:val="FF0000"/>
                              </w:rPr>
                              <w:t>本项目河道位置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91.85pt;margin-top:187.2pt;height:34.15pt;width:112.8pt;z-index:251665408;v-text-anchor:middle;mso-width-relative:page;mso-height-relative:page;" fillcolor="#DAE3F3 [660]" filled="t" stroked="t" coordsize="21600,21600" o:gfxdata="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oIiZgNoAAAALAQAADwAAAAAAAAABACAAAAAiAAAAZHJzL2Rvd25yZXYueG1s&#10;UEsBAhQAFAAAAAgAh07iQKZodi3aAgAAqwUAAA4AAAAAAAAAAQAgAAAAKQEAAGRycy9lMm9Eb2Mu&#10;eG1sUEsFBgAAAAAGAAYAWQEAAHUGAAAAAA==&#10;" adj="33616,6009">
                <v:fill on="t" focussize="0,0"/>
                <v:stroke weight="1pt" color="#00B0F0 [2404]" miterlimit="8" joinstyle="miter"/>
                <v:imagedata o:title=""/>
                <o:lock v:ext="edit" aspectratio="f"/>
                <v:textbox>
                  <w:txbxContent>
                    <w:p w14:paraId="1044F499">
                      <w:pPr>
                        <w:ind w:firstLine="0" w:firstLineChars="0"/>
                        <w:rPr>
                          <w:color w:val="FF0000"/>
                        </w:rPr>
                      </w:pPr>
                      <w:r>
                        <w:rPr>
                          <w:rFonts w:hint="eastAsia"/>
                          <w:color w:val="FF0000"/>
                        </w:rPr>
                        <w:t>本项目河道位置</w:t>
                      </w:r>
                    </w:p>
                  </w:txbxContent>
                </v:textbox>
              </v:shape>
            </w:pict>
          </mc:Fallback>
        </mc:AlternateContent>
      </w:r>
      <w:r>
        <w:rPr>
          <w:color w:val="auto"/>
          <w:highlight w:val="none"/>
        </w:rPr>
        <w:object>
          <v:shape id="_x0000_i1031" o:spt="75" type="#_x0000_t75" style="height:312.75pt;width:660.75pt;" o:ole="t" filled="f" o:preferrelative="t" stroked="f" coordsize="21600,21600">
            <v:path/>
            <v:fill on="f" focussize="0,0"/>
            <v:stroke on="f" joinstyle="miter"/>
            <v:imagedata r:id="rId49" o:title=""/>
            <o:lock v:ext="edit" aspectratio="f"/>
            <w10:wrap type="none"/>
            <w10:anchorlock/>
          </v:shape>
          <o:OLEObject Type="Embed" ProgID="Visio.Drawing.15" ShapeID="_x0000_i1031" DrawAspect="Content" ObjectID="_1468075731" r:id="rId48">
            <o:LockedField>false</o:LockedField>
          </o:OLEObject>
        </w:object>
      </w:r>
    </w:p>
    <w:p w14:paraId="054860B8">
      <w:pPr>
        <w:pStyle w:val="3"/>
        <w:ind w:firstLine="482"/>
        <w:rPr>
          <w:color w:val="auto"/>
          <w:highlight w:val="none"/>
        </w:rPr>
      </w:pPr>
      <w:r>
        <w:rPr>
          <w:rFonts w:hint="eastAsia"/>
          <w:color w:val="auto"/>
          <w:highlight w:val="none"/>
        </w:rPr>
        <w:t>附图5：现状监测点位图</w:t>
      </w:r>
    </w:p>
    <w:p w14:paraId="154CA060">
      <w:pPr>
        <w:ind w:firstLine="480"/>
        <w:jc w:val="center"/>
        <w:rPr>
          <w:color w:val="auto"/>
          <w:highlight w:val="none"/>
        </w:rPr>
        <w:sectPr>
          <w:pgSz w:w="16838" w:h="11906" w:orient="landscape"/>
          <w:pgMar w:top="720" w:right="720" w:bottom="720" w:left="720" w:header="851" w:footer="992" w:gutter="0"/>
          <w:pgNumType w:fmt="decimal"/>
          <w:cols w:space="425" w:num="1"/>
          <w:docGrid w:type="lines" w:linePitch="326" w:charSpace="0"/>
        </w:sectPr>
      </w:pPr>
      <w:r>
        <w:rPr>
          <w:color w:val="auto"/>
          <w:highlight w:val="none"/>
        </w:rPr>
        <w:object>
          <v:shape id="_x0000_i1032" o:spt="75" type="#_x0000_t75" style="height:400.5pt;width:690.75pt;" o:ole="t" filled="f" o:preferrelative="t" stroked="f" coordsize="21600,21600">
            <v:path/>
            <v:fill on="f" focussize="0,0"/>
            <v:stroke on="f" joinstyle="miter"/>
            <v:imagedata r:id="rId51" o:title=""/>
            <o:lock v:ext="edit" aspectratio="f"/>
            <w10:wrap type="none"/>
            <w10:anchorlock/>
          </v:shape>
          <o:OLEObject Type="Embed" ProgID="Visio.Drawing.15" ShapeID="_x0000_i1032" DrawAspect="Content" ObjectID="_1468075732" r:id="rId50">
            <o:LockedField>false</o:LockedField>
          </o:OLEObject>
        </w:object>
      </w:r>
    </w:p>
    <w:p w14:paraId="1A047B6B">
      <w:pPr>
        <w:pStyle w:val="3"/>
        <w:ind w:firstLine="562"/>
        <w:rPr>
          <w:rFonts w:hint="eastAsia" w:ascii="宋体" w:hAnsi="宋体" w:cs="宋体"/>
          <w:color w:val="auto"/>
          <w:kern w:val="0"/>
          <w:sz w:val="28"/>
          <w:szCs w:val="28"/>
          <w:highlight w:val="none"/>
          <w:lang w:bidi="ar"/>
        </w:rPr>
      </w:pPr>
      <w:r>
        <w:rPr>
          <w:rFonts w:hint="eastAsia" w:ascii="宋体" w:hAnsi="宋体" w:cs="宋体"/>
          <w:color w:val="auto"/>
          <w:kern w:val="0"/>
          <w:sz w:val="28"/>
          <w:szCs w:val="28"/>
          <w:highlight w:val="none"/>
          <w:lang w:bidi="ar"/>
        </w:rPr>
        <w:t>附图6：生态恢复措施平面设计图</w:t>
      </w:r>
    </w:p>
    <w:p w14:paraId="58A174C1">
      <w:pPr>
        <w:ind w:firstLine="480"/>
        <w:rPr>
          <w:color w:val="auto"/>
          <w:highlight w:val="none"/>
        </w:rPr>
        <w:sectPr>
          <w:pgSz w:w="11906" w:h="16838"/>
          <w:pgMar w:top="1800" w:right="1440" w:bottom="1800" w:left="1440" w:header="851" w:footer="992" w:gutter="0"/>
          <w:pgNumType w:fmt="decimal"/>
          <w:cols w:space="425" w:num="1"/>
          <w:docGrid w:type="lines" w:linePitch="326" w:charSpace="0"/>
        </w:sectPr>
      </w:pPr>
      <w:r>
        <w:rPr>
          <w:color w:val="auto"/>
          <w:highlight w:val="none"/>
        </w:rPr>
        <mc:AlternateContent>
          <mc:Choice Requires="wps">
            <w:drawing>
              <wp:anchor distT="0" distB="0" distL="114300" distR="114300" simplePos="0" relativeHeight="251687936" behindDoc="0" locked="0" layoutInCell="1" allowOverlap="1">
                <wp:simplePos x="0" y="0"/>
                <wp:positionH relativeFrom="column">
                  <wp:posOffset>1680210</wp:posOffset>
                </wp:positionH>
                <wp:positionV relativeFrom="paragraph">
                  <wp:posOffset>1296670</wp:posOffset>
                </wp:positionV>
                <wp:extent cx="1456690" cy="720090"/>
                <wp:effectExtent l="6350" t="6350" r="575310" b="16510"/>
                <wp:wrapNone/>
                <wp:docPr id="67" name="矩形标注 67"/>
                <wp:cNvGraphicFramePr/>
                <a:graphic xmlns:a="http://schemas.openxmlformats.org/drawingml/2006/main">
                  <a:graphicData uri="http://schemas.microsoft.com/office/word/2010/wordprocessingShape">
                    <wps:wsp>
                      <wps:cNvSpPr/>
                      <wps:spPr>
                        <a:xfrm>
                          <a:off x="1609090" y="4049395"/>
                          <a:ext cx="1456690" cy="720090"/>
                        </a:xfrm>
                        <a:prstGeom prst="wedgeRectCallout">
                          <a:avLst>
                            <a:gd name="adj1" fmla="val 86704"/>
                            <a:gd name="adj2" fmla="val 3439"/>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074B1F1">
                            <w:pPr>
                              <w:spacing w:line="240" w:lineRule="auto"/>
                              <w:ind w:firstLine="0" w:firstLineChars="0"/>
                            </w:pPr>
                            <w:r>
                              <w:rPr>
                                <w:rFonts w:hint="eastAsia" w:ascii="宋体" w:hAnsi="宋体" w:cs="宋体"/>
                                <w:color w:val="000000"/>
                                <w:kern w:val="0"/>
                                <w:sz w:val="15"/>
                                <w:szCs w:val="15"/>
                                <w:lang w:bidi="ar"/>
                              </w:rPr>
                              <w:t>采用人工播撒沙生冰草、沙打旺等进行植被恢复，恢复面积共约</w:t>
                            </w:r>
                            <w:r>
                              <w:rPr>
                                <w:rFonts w:hint="eastAsia" w:ascii="宋体" w:hAnsi="宋体" w:cs="宋体"/>
                                <w:color w:val="000000"/>
                                <w:kern w:val="0"/>
                                <w:sz w:val="15"/>
                                <w:szCs w:val="15"/>
                                <w:lang w:val="en-US" w:eastAsia="zh-CN" w:bidi="ar"/>
                              </w:rPr>
                              <w:t>17315</w:t>
                            </w:r>
                            <w:r>
                              <w:rPr>
                                <w:rFonts w:hint="eastAsia" w:ascii="宋体" w:hAnsi="宋体" w:cs="宋体"/>
                                <w:color w:val="000000"/>
                                <w:kern w:val="0"/>
                                <w:sz w:val="15"/>
                                <w:szCs w:val="15"/>
                                <w:lang w:bidi="ar"/>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32.3pt;margin-top:102.1pt;height:56.7pt;width:114.7pt;z-index:251687936;v-text-anchor:middle;mso-width-relative:page;mso-height-relative:page;" filled="f" stroked="t" coordsize="21600,21600" o:gfxdata="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Cud3a+2QAAAAsBAAAPAAAAAAAAAAEAIAAAACIA&#10;AABkcnMvZG93bnJldi54bWxQSwECFAAUAAAACACHTuJALZyrq7MCAABGBQAADgAAAAAAAAABACAA&#10;AAAoAQAAZHJzL2Uyb0RvYy54bWxQSwUGAAAAAAYABgBZAQAATQYAAAAA&#10;" adj="29528,11543">
                <v:fill on="f" focussize="0,0"/>
                <v:stroke weight="1pt" color="#FF0000 [2404]" miterlimit="8" joinstyle="miter"/>
                <v:imagedata o:title=""/>
                <o:lock v:ext="edit" aspectratio="f"/>
                <v:textbox>
                  <w:txbxContent>
                    <w:p w14:paraId="6074B1F1">
                      <w:pPr>
                        <w:spacing w:line="240" w:lineRule="auto"/>
                        <w:ind w:firstLine="0" w:firstLineChars="0"/>
                      </w:pPr>
                      <w:r>
                        <w:rPr>
                          <w:rFonts w:hint="eastAsia" w:ascii="宋体" w:hAnsi="宋体" w:cs="宋体"/>
                          <w:color w:val="000000"/>
                          <w:kern w:val="0"/>
                          <w:sz w:val="15"/>
                          <w:szCs w:val="15"/>
                          <w:lang w:bidi="ar"/>
                        </w:rPr>
                        <w:t>采用人工播撒沙生冰草、沙打旺等进行植被恢复，恢复面积共约</w:t>
                      </w:r>
                      <w:r>
                        <w:rPr>
                          <w:rFonts w:hint="eastAsia" w:ascii="宋体" w:hAnsi="宋体" w:cs="宋体"/>
                          <w:color w:val="000000"/>
                          <w:kern w:val="0"/>
                          <w:sz w:val="15"/>
                          <w:szCs w:val="15"/>
                          <w:lang w:val="en-US" w:eastAsia="zh-CN" w:bidi="ar"/>
                        </w:rPr>
                        <w:t>17315</w:t>
                      </w:r>
                      <w:r>
                        <w:rPr>
                          <w:rFonts w:hint="eastAsia" w:ascii="宋体" w:hAnsi="宋体" w:cs="宋体"/>
                          <w:color w:val="000000"/>
                          <w:kern w:val="0"/>
                          <w:sz w:val="15"/>
                          <w:szCs w:val="15"/>
                          <w:lang w:bidi="ar"/>
                        </w:rPr>
                        <w:t>㎡。</w:t>
                      </w:r>
                    </w:p>
                  </w:txbxContent>
                </v:textbox>
              </v:shape>
            </w:pict>
          </mc:Fallback>
        </mc:AlternateContent>
      </w:r>
      <w:r>
        <w:rPr>
          <w:color w:val="auto"/>
          <w:highlight w:val="none"/>
        </w:rPr>
        <mc:AlternateContent>
          <mc:Choice Requires="wps">
            <w:drawing>
              <wp:anchor distT="0" distB="0" distL="114300" distR="114300" simplePos="0" relativeHeight="251686912" behindDoc="0" locked="0" layoutInCell="1" allowOverlap="1">
                <wp:simplePos x="0" y="0"/>
                <wp:positionH relativeFrom="column">
                  <wp:posOffset>3246120</wp:posOffset>
                </wp:positionH>
                <wp:positionV relativeFrom="paragraph">
                  <wp:posOffset>1294130</wp:posOffset>
                </wp:positionV>
                <wp:extent cx="831850" cy="371475"/>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831850" cy="371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EA3E4A">
                            <w:pPr>
                              <w:ind w:firstLine="0" w:firstLineChars="0"/>
                              <w:rPr>
                                <w:b/>
                                <w:bCs/>
                                <w:color w:val="4472C4" w:themeColor="accent1"/>
                                <w:sz w:val="18"/>
                                <w:szCs w:val="18"/>
                                <w14:textFill>
                                  <w14:solidFill>
                                    <w14:schemeClr w14:val="accent1"/>
                                  </w14:solidFill>
                                </w14:textFill>
                              </w:rPr>
                            </w:pPr>
                            <w:r>
                              <w:rPr>
                                <w:rFonts w:hint="eastAsia"/>
                                <w:b/>
                                <w:bCs/>
                                <w:color w:val="4472C4" w:themeColor="accent1"/>
                                <w:sz w:val="18"/>
                                <w:szCs w:val="18"/>
                                <w14:textFill>
                                  <w14:solidFill>
                                    <w14:schemeClr w14:val="accent1"/>
                                  </w14:solidFill>
                                </w14:textFill>
                              </w:rPr>
                              <w:t>左岸堆土场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5.6pt;margin-top:101.9pt;height:29.25pt;width:65.5pt;z-index:251686912;mso-width-relative:page;mso-height-relative:page;" filled="f" stroked="f" coordsize="21600,21600" o:gfxdata="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WOEJq2gAAAAsBAAAPAAAAAAAAAAEAIAAAACIAAABkcnMv&#10;ZG93bnJldi54bWxQSwECFAAUAAAACACHTuJAv2xFbDoCAABnBAAADgAAAAAAAAABACAAAAApAQAA&#10;ZHJzL2Uyb0RvYy54bWxQSwUGAAAAAAYABgBZAQAA1QUAAAAA&#10;">
                <v:fill on="f" focussize="0,0"/>
                <v:stroke on="f" weight="0.5pt"/>
                <v:imagedata o:title=""/>
                <o:lock v:ext="edit" aspectratio="f"/>
                <v:textbox>
                  <w:txbxContent>
                    <w:p w14:paraId="35EA3E4A">
                      <w:pPr>
                        <w:ind w:firstLine="0" w:firstLineChars="0"/>
                        <w:rPr>
                          <w:b/>
                          <w:bCs/>
                          <w:color w:val="4472C4" w:themeColor="accent1"/>
                          <w:sz w:val="18"/>
                          <w:szCs w:val="18"/>
                          <w14:textFill>
                            <w14:solidFill>
                              <w14:schemeClr w14:val="accent1"/>
                            </w14:solidFill>
                          </w14:textFill>
                        </w:rPr>
                      </w:pPr>
                      <w:r>
                        <w:rPr>
                          <w:rFonts w:hint="eastAsia"/>
                          <w:b/>
                          <w:bCs/>
                          <w:color w:val="4472C4" w:themeColor="accent1"/>
                          <w:sz w:val="18"/>
                          <w:szCs w:val="18"/>
                          <w14:textFill>
                            <w14:solidFill>
                              <w14:schemeClr w14:val="accent1"/>
                            </w14:solidFill>
                          </w14:textFill>
                        </w:rPr>
                        <w:t>左岸堆土场</w:t>
                      </w:r>
                    </w:p>
                  </w:txbxContent>
                </v:textbox>
              </v:shape>
            </w:pict>
          </mc:Fallback>
        </mc:AlternateContent>
      </w:r>
      <w:r>
        <w:rPr>
          <w:color w:val="auto"/>
          <w:highlight w:val="none"/>
        </w:rPr>
        <mc:AlternateContent>
          <mc:Choice Requires="wps">
            <w:drawing>
              <wp:anchor distT="0" distB="0" distL="114300" distR="114300" simplePos="0" relativeHeight="251685888" behindDoc="0" locked="0" layoutInCell="1" allowOverlap="1">
                <wp:simplePos x="0" y="0"/>
                <wp:positionH relativeFrom="column">
                  <wp:posOffset>4267200</wp:posOffset>
                </wp:positionH>
                <wp:positionV relativeFrom="paragraph">
                  <wp:posOffset>1244600</wp:posOffset>
                </wp:positionV>
                <wp:extent cx="764540" cy="371475"/>
                <wp:effectExtent l="0" t="0" r="0" b="0"/>
                <wp:wrapNone/>
                <wp:docPr id="65" name="文本框 65"/>
                <wp:cNvGraphicFramePr/>
                <a:graphic xmlns:a="http://schemas.openxmlformats.org/drawingml/2006/main">
                  <a:graphicData uri="http://schemas.microsoft.com/office/word/2010/wordprocessingShape">
                    <wps:wsp>
                      <wps:cNvSpPr txBox="1"/>
                      <wps:spPr>
                        <a:xfrm>
                          <a:off x="3536950" y="4711065"/>
                          <a:ext cx="764540" cy="371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4B8C01">
                            <w:pPr>
                              <w:ind w:firstLine="0" w:firstLineChars="0"/>
                              <w:rPr>
                                <w:b/>
                                <w:bCs/>
                                <w:color w:val="4472C4" w:themeColor="accent1"/>
                                <w:sz w:val="18"/>
                                <w:szCs w:val="18"/>
                                <w14:textFill>
                                  <w14:solidFill>
                                    <w14:schemeClr w14:val="accent1"/>
                                  </w14:solidFill>
                                </w14:textFill>
                              </w:rPr>
                            </w:pPr>
                            <w:r>
                              <w:rPr>
                                <w:rFonts w:hint="eastAsia"/>
                                <w:b/>
                                <w:bCs/>
                                <w:color w:val="4472C4" w:themeColor="accent1"/>
                                <w:sz w:val="18"/>
                                <w:szCs w:val="18"/>
                                <w14:textFill>
                                  <w14:solidFill>
                                    <w14:schemeClr w14:val="accent1"/>
                                  </w14:solidFill>
                                </w14:textFill>
                              </w:rPr>
                              <w:t>右岸堆土场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6pt;margin-top:98pt;height:29.25pt;width:60.2pt;z-index:251685888;mso-width-relative:page;mso-height-relative:page;" filled="f" stroked="f" coordsize="21600,21600" o:gfxdata="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E3NOALcAAAACwEAAA8AAAAAAAAA&#10;AQAgAAAAIgAAAGRycy9kb3ducmV2LnhtbFBLAQIUABQAAAAIAIdO4kBSoeaKRgIAAHMEAAAOAAAA&#10;AAAAAAEAIAAAACsBAABkcnMvZTJvRG9jLnhtbFBLBQYAAAAABgAGAFkBAADjBQAAAAA=&#10;">
                <v:fill on="f" focussize="0,0"/>
                <v:stroke on="f" weight="0.5pt"/>
                <v:imagedata o:title=""/>
                <o:lock v:ext="edit" aspectratio="f"/>
                <v:textbox>
                  <w:txbxContent>
                    <w:p w14:paraId="554B8C01">
                      <w:pPr>
                        <w:ind w:firstLine="0" w:firstLineChars="0"/>
                        <w:rPr>
                          <w:b/>
                          <w:bCs/>
                          <w:color w:val="4472C4" w:themeColor="accent1"/>
                          <w:sz w:val="18"/>
                          <w:szCs w:val="18"/>
                          <w14:textFill>
                            <w14:solidFill>
                              <w14:schemeClr w14:val="accent1"/>
                            </w14:solidFill>
                          </w14:textFill>
                        </w:rPr>
                      </w:pPr>
                      <w:r>
                        <w:rPr>
                          <w:rFonts w:hint="eastAsia"/>
                          <w:b/>
                          <w:bCs/>
                          <w:color w:val="4472C4" w:themeColor="accent1"/>
                          <w:sz w:val="18"/>
                          <w:szCs w:val="18"/>
                          <w14:textFill>
                            <w14:solidFill>
                              <w14:schemeClr w14:val="accent1"/>
                            </w14:solidFill>
                          </w14:textFill>
                        </w:rPr>
                        <w:t>右岸堆土场</w:t>
                      </w:r>
                    </w:p>
                  </w:txbxContent>
                </v:textbox>
              </v:shape>
            </w:pict>
          </mc:Fallback>
        </mc:AlternateContent>
      </w:r>
      <w:r>
        <w:rPr>
          <w:color w:val="auto"/>
          <w:highlight w:val="none"/>
        </w:rPr>
        <mc:AlternateContent>
          <mc:Choice Requires="wps">
            <w:drawing>
              <wp:anchor distT="0" distB="0" distL="114300" distR="114300" simplePos="0" relativeHeight="251683840" behindDoc="0" locked="0" layoutInCell="1" allowOverlap="1">
                <wp:simplePos x="0" y="0"/>
                <wp:positionH relativeFrom="column">
                  <wp:posOffset>3636645</wp:posOffset>
                </wp:positionH>
                <wp:positionV relativeFrom="paragraph">
                  <wp:posOffset>1617345</wp:posOffset>
                </wp:positionV>
                <wp:extent cx="128270" cy="123825"/>
                <wp:effectExtent l="6350" t="6350" r="17780" b="22225"/>
                <wp:wrapNone/>
                <wp:docPr id="61" name="椭圆 61"/>
                <wp:cNvGraphicFramePr/>
                <a:graphic xmlns:a="http://schemas.openxmlformats.org/drawingml/2006/main">
                  <a:graphicData uri="http://schemas.microsoft.com/office/word/2010/wordprocessingShape">
                    <wps:wsp>
                      <wps:cNvSpPr/>
                      <wps:spPr>
                        <a:xfrm>
                          <a:off x="5093335" y="2440305"/>
                          <a:ext cx="128270" cy="123825"/>
                        </a:xfrm>
                        <a:prstGeom prst="ellipse">
                          <a:avLst/>
                        </a:prstGeom>
                        <a:solidFill>
                          <a:srgbClr val="FFFF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86.35pt;margin-top:127.35pt;height:9.75pt;width:10.1pt;z-index:251683840;v-text-anchor:middle;mso-width-relative:page;mso-height-relative:page;" fillcolor="#FFFF00" filled="t" stroked="t" coordsize="21600,21600" o:gfxdata="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ABATcV&#10;2AAAAAsBAAAPAAAAAAAAAAEAIAAAACIAAABkcnMvZG93bnJldi54bWxQSwECFAAUAAAACACHTuJA&#10;sb2ysJMCAAAmBQAADgAAAAAAAAABACAAAAAnAQAAZHJzL2Uyb0RvYy54bWxQSwUGAAAAAAYABgBZ&#10;AQAALAYAAAAA&#10;">
                <v:fill on="t" focussize="0,0"/>
                <v:stroke weight="1pt" color="#2F5597 [2404]" miterlimit="8" joinstyle="miter"/>
                <v:imagedata o:title=""/>
                <o:lock v:ext="edit" aspectratio="f"/>
              </v:shape>
            </w:pict>
          </mc:Fallback>
        </mc:AlternateContent>
      </w:r>
      <w:r>
        <w:rPr>
          <w:color w:val="auto"/>
          <w:highlight w:val="none"/>
        </w:rPr>
        <mc:AlternateContent>
          <mc:Choice Requires="wps">
            <w:drawing>
              <wp:anchor distT="0" distB="0" distL="114300" distR="114300" simplePos="0" relativeHeight="251684864" behindDoc="0" locked="0" layoutInCell="1" allowOverlap="1">
                <wp:simplePos x="0" y="0"/>
                <wp:positionH relativeFrom="column">
                  <wp:posOffset>4582160</wp:posOffset>
                </wp:positionH>
                <wp:positionV relativeFrom="paragraph">
                  <wp:posOffset>1141730</wp:posOffset>
                </wp:positionV>
                <wp:extent cx="113030" cy="114935"/>
                <wp:effectExtent l="6350" t="6350" r="13970" b="12065"/>
                <wp:wrapNone/>
                <wp:docPr id="62" name="椭圆 62"/>
                <wp:cNvGraphicFramePr/>
                <a:graphic xmlns:a="http://schemas.openxmlformats.org/drawingml/2006/main">
                  <a:graphicData uri="http://schemas.microsoft.com/office/word/2010/wordprocessingShape">
                    <wps:wsp>
                      <wps:cNvSpPr/>
                      <wps:spPr>
                        <a:xfrm>
                          <a:off x="0" y="0"/>
                          <a:ext cx="113030" cy="114935"/>
                        </a:xfrm>
                        <a:prstGeom prst="ellipse">
                          <a:avLst/>
                        </a:prstGeom>
                        <a:solidFill>
                          <a:srgbClr val="FFFF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60.8pt;margin-top:89.9pt;height:9.05pt;width:8.9pt;z-index:251684864;v-text-anchor:middle;mso-width-relative:page;mso-height-relative:page;" fillcolor="#FFFF00" filled="t" stroked="t" coordsize="21600,21600" o:gfxdata="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BYKClS2QAAAAsBAAAPAAAA&#10;AAAAAAEAIAAAACIAAABkcnMvZG93bnJldi54bWxQSwECFAAUAAAACACHTuJAegRNOoYCAAAaBQAA&#10;DgAAAAAAAAABACAAAAAoAQAAZHJzL2Uyb0RvYy54bWxQSwUGAAAAAAYABgBZAQAAIAYAAAAA&#10;">
                <v:fill on="t" focussize="0,0"/>
                <v:stroke weight="1pt" color="#2F5597 [2404]" miterlimit="8" joinstyle="miter"/>
                <v:imagedata o:title=""/>
                <o:lock v:ext="edit" aspectratio="f"/>
              </v:shape>
            </w:pict>
          </mc:Fallback>
        </mc:AlternateContent>
      </w:r>
      <w:r>
        <w:rPr>
          <w:rFonts w:hint="eastAsia"/>
          <w:color w:val="auto"/>
          <w:highlight w:val="none"/>
        </w:rPr>
        <w:drawing>
          <wp:inline distT="0" distB="0" distL="114300" distR="114300">
            <wp:extent cx="4813300" cy="6807835"/>
            <wp:effectExtent l="0" t="0" r="6350" b="12065"/>
            <wp:docPr id="39" name="图片 39" descr="碾盘梁施工图纸内审修改版(1)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碾盘梁施工图纸内审修改版(1)_07"/>
                    <pic:cNvPicPr>
                      <a:picLocks noChangeAspect="1"/>
                    </pic:cNvPicPr>
                  </pic:nvPicPr>
                  <pic:blipFill>
                    <a:blip r:embed="rId45"/>
                    <a:stretch>
                      <a:fillRect/>
                    </a:stretch>
                  </pic:blipFill>
                  <pic:spPr>
                    <a:xfrm>
                      <a:off x="0" y="0"/>
                      <a:ext cx="4813300" cy="6807835"/>
                    </a:xfrm>
                    <a:prstGeom prst="rect">
                      <a:avLst/>
                    </a:prstGeom>
                  </pic:spPr>
                </pic:pic>
              </a:graphicData>
            </a:graphic>
          </wp:inline>
        </w:drawing>
      </w:r>
      <w:r>
        <w:rPr>
          <w:color w:val="auto"/>
          <w:highlight w:val="none"/>
        </w:rPr>
        <mc:AlternateContent>
          <mc:Choice Requires="wps">
            <w:drawing>
              <wp:anchor distT="0" distB="0" distL="114300" distR="114300" simplePos="0" relativeHeight="251691008" behindDoc="0" locked="0" layoutInCell="1" allowOverlap="1">
                <wp:simplePos x="0" y="0"/>
                <wp:positionH relativeFrom="column">
                  <wp:posOffset>1867535</wp:posOffset>
                </wp:positionH>
                <wp:positionV relativeFrom="paragraph">
                  <wp:posOffset>4044315</wp:posOffset>
                </wp:positionV>
                <wp:extent cx="1574800" cy="720090"/>
                <wp:effectExtent l="1125220" t="6350" r="24130" b="16510"/>
                <wp:wrapNone/>
                <wp:docPr id="75" name="矩形标注 75"/>
                <wp:cNvGraphicFramePr/>
                <a:graphic xmlns:a="http://schemas.openxmlformats.org/drawingml/2006/main">
                  <a:graphicData uri="http://schemas.microsoft.com/office/word/2010/wordprocessingShape">
                    <wps:wsp>
                      <wps:cNvSpPr/>
                      <wps:spPr>
                        <a:xfrm>
                          <a:off x="0" y="0"/>
                          <a:ext cx="1574800" cy="720090"/>
                        </a:xfrm>
                        <a:prstGeom prst="wedgeRectCallout">
                          <a:avLst>
                            <a:gd name="adj1" fmla="val -118225"/>
                            <a:gd name="adj2" fmla="val -17460"/>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8D1FE63">
                            <w:pPr>
                              <w:widowControl/>
                              <w:spacing w:line="240" w:lineRule="auto"/>
                              <w:ind w:firstLine="0" w:firstLineChars="0"/>
                              <w:jc w:val="left"/>
                              <w:rPr>
                                <w:sz w:val="15"/>
                                <w:szCs w:val="15"/>
                              </w:rPr>
                            </w:pPr>
                            <w:r>
                              <w:rPr>
                                <w:rFonts w:hint="eastAsia" w:ascii="宋体" w:hAnsi="宋体" w:cs="宋体"/>
                                <w:b/>
                                <w:bCs/>
                                <w:color w:val="000000"/>
                                <w:kern w:val="0"/>
                                <w:sz w:val="15"/>
                                <w:szCs w:val="15"/>
                                <w:lang w:bidi="ar"/>
                              </w:rPr>
                              <w:t>临时仓库2：</w:t>
                            </w:r>
                            <w:r>
                              <w:rPr>
                                <w:rFonts w:hint="eastAsia" w:ascii="宋体" w:hAnsi="宋体" w:cs="宋体"/>
                                <w:color w:val="000000"/>
                                <w:kern w:val="0"/>
                                <w:sz w:val="15"/>
                                <w:szCs w:val="15"/>
                                <w:lang w:bidi="ar"/>
                              </w:rPr>
                              <w:t>采用人工播撒沙生冰草、沙打旺等进行植被恢复，恢复面积100㎡。</w:t>
                            </w:r>
                          </w:p>
                          <w:p w14:paraId="10BE03AA">
                            <w:pPr>
                              <w:ind w:firstLine="480"/>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47.05pt;margin-top:318.45pt;height:56.7pt;width:124pt;z-index:251691008;v-text-anchor:middle;mso-width-relative:page;mso-height-relative:page;" filled="f" stroked="t" coordsize="21600,21600" o:gfxdata="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JdC+UtsAAAALAQAADwAAAAAAAAABACAAAAAiAAAAZHJzL2Rv&#10;d25yZXYueG1sUEsBAhQAFAAAAAgAh07iQElJyV2pAgAAPgUAAA4AAAAAAAAAAQAgAAAAKgEAAGRy&#10;cy9lMm9Eb2MueG1sUEsFBgAAAAAGAAYAWQEAAEUGAAAAAA==&#10;" adj="-14737,7029">
                <v:fill on="f" focussize="0,0"/>
                <v:stroke weight="1pt" color="#FF0000 [2404]" miterlimit="8" joinstyle="miter"/>
                <v:imagedata o:title=""/>
                <o:lock v:ext="edit" aspectratio="f"/>
                <v:textbox>
                  <w:txbxContent>
                    <w:p w14:paraId="68D1FE63">
                      <w:pPr>
                        <w:widowControl/>
                        <w:spacing w:line="240" w:lineRule="auto"/>
                        <w:ind w:firstLine="0" w:firstLineChars="0"/>
                        <w:jc w:val="left"/>
                        <w:rPr>
                          <w:sz w:val="15"/>
                          <w:szCs w:val="15"/>
                        </w:rPr>
                      </w:pPr>
                      <w:r>
                        <w:rPr>
                          <w:rFonts w:hint="eastAsia" w:ascii="宋体" w:hAnsi="宋体" w:cs="宋体"/>
                          <w:b/>
                          <w:bCs/>
                          <w:color w:val="000000"/>
                          <w:kern w:val="0"/>
                          <w:sz w:val="15"/>
                          <w:szCs w:val="15"/>
                          <w:lang w:bidi="ar"/>
                        </w:rPr>
                        <w:t>临时仓库2：</w:t>
                      </w:r>
                      <w:r>
                        <w:rPr>
                          <w:rFonts w:hint="eastAsia" w:ascii="宋体" w:hAnsi="宋体" w:cs="宋体"/>
                          <w:color w:val="000000"/>
                          <w:kern w:val="0"/>
                          <w:sz w:val="15"/>
                          <w:szCs w:val="15"/>
                          <w:lang w:bidi="ar"/>
                        </w:rPr>
                        <w:t>采用人工播撒沙生冰草、沙打旺等进行植被恢复，恢复面积100㎡。</w:t>
                      </w:r>
                    </w:p>
                    <w:p w14:paraId="10BE03AA">
                      <w:pPr>
                        <w:ind w:firstLine="480"/>
                      </w:pPr>
                    </w:p>
                  </w:txbxContent>
                </v:textbox>
              </v:shape>
            </w:pict>
          </mc:Fallback>
        </mc:AlternateContent>
      </w:r>
      <w:r>
        <w:rPr>
          <w:color w:val="auto"/>
          <w:highlight w:val="none"/>
        </w:rPr>
        <mc:AlternateContent>
          <mc:Choice Requires="wps">
            <w:drawing>
              <wp:anchor distT="0" distB="0" distL="114300" distR="114300" simplePos="0" relativeHeight="251689984" behindDoc="0" locked="0" layoutInCell="1" allowOverlap="1">
                <wp:simplePos x="0" y="0"/>
                <wp:positionH relativeFrom="column">
                  <wp:posOffset>213360</wp:posOffset>
                </wp:positionH>
                <wp:positionV relativeFrom="paragraph">
                  <wp:posOffset>4267200</wp:posOffset>
                </wp:positionV>
                <wp:extent cx="1050290" cy="371475"/>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050290" cy="371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FB5D1">
                            <w:pPr>
                              <w:ind w:firstLine="0" w:firstLineChars="0"/>
                              <w:rPr>
                                <w:b/>
                                <w:bCs/>
                                <w:color w:val="FF0000"/>
                                <w:sz w:val="18"/>
                                <w:szCs w:val="18"/>
                              </w:rPr>
                            </w:pPr>
                            <w:r>
                              <w:rPr>
                                <w:rFonts w:hint="eastAsia"/>
                                <w:b/>
                                <w:bCs/>
                                <w:color w:val="FF0000"/>
                                <w:sz w:val="18"/>
                                <w:szCs w:val="18"/>
                              </w:rPr>
                              <w:t>临时仓库2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pt;margin-top:336pt;height:29.25pt;width:82.7pt;z-index:251689984;mso-width-relative:page;mso-height-relative:page;" filled="f" stroked="f" coordsize="21600,21600" o:gfxdata="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iRs569sAAAAKAQAADwAAAAAAAAABACAAAAAiAAAA&#10;ZHJzL2Rvd25yZXYueG1sUEsBAhQAFAAAAAgAh07iQCyn/8Q9AgAAaAQAAA4AAAAAAAAAAQAgAAAA&#10;KgEAAGRycy9lMm9Eb2MueG1sUEsFBgAAAAAGAAYAWQEAANkFAAAAAA==&#10;">
                <v:fill on="f" focussize="0,0"/>
                <v:stroke on="f" weight="0.5pt"/>
                <v:imagedata o:title=""/>
                <o:lock v:ext="edit" aspectratio="f"/>
                <v:textbox>
                  <w:txbxContent>
                    <w:p w14:paraId="3C1FB5D1">
                      <w:pPr>
                        <w:ind w:firstLine="0" w:firstLineChars="0"/>
                        <w:rPr>
                          <w:b/>
                          <w:bCs/>
                          <w:color w:val="FF0000"/>
                          <w:sz w:val="18"/>
                          <w:szCs w:val="18"/>
                        </w:rPr>
                      </w:pPr>
                      <w:r>
                        <w:rPr>
                          <w:rFonts w:hint="eastAsia"/>
                          <w:b/>
                          <w:bCs/>
                          <w:color w:val="FF0000"/>
                          <w:sz w:val="18"/>
                          <w:szCs w:val="18"/>
                        </w:rPr>
                        <w:t>临时仓库2</w:t>
                      </w:r>
                    </w:p>
                  </w:txbxContent>
                </v:textbox>
              </v:shape>
            </w:pict>
          </mc:Fallback>
        </mc:AlternateContent>
      </w:r>
      <w:r>
        <w:rPr>
          <w:color w:val="auto"/>
          <w:highlight w:val="none"/>
        </w:rPr>
        <mc:AlternateContent>
          <mc:Choice Requires="wps">
            <w:drawing>
              <wp:anchor distT="0" distB="0" distL="114300" distR="114300" simplePos="0" relativeHeight="251688960" behindDoc="0" locked="0" layoutInCell="1" allowOverlap="1">
                <wp:simplePos x="0" y="0"/>
                <wp:positionH relativeFrom="column">
                  <wp:posOffset>636270</wp:posOffset>
                </wp:positionH>
                <wp:positionV relativeFrom="paragraph">
                  <wp:posOffset>4082415</wp:posOffset>
                </wp:positionV>
                <wp:extent cx="213995" cy="290830"/>
                <wp:effectExtent l="6350" t="6350" r="8255" b="7620"/>
                <wp:wrapNone/>
                <wp:docPr id="73" name="矩形 73"/>
                <wp:cNvGraphicFramePr/>
                <a:graphic xmlns:a="http://schemas.openxmlformats.org/drawingml/2006/main">
                  <a:graphicData uri="http://schemas.microsoft.com/office/word/2010/wordprocessingShape">
                    <wps:wsp>
                      <wps:cNvSpPr/>
                      <wps:spPr>
                        <a:xfrm>
                          <a:off x="1609090" y="5387975"/>
                          <a:ext cx="213995" cy="290830"/>
                        </a:xfrm>
                        <a:prstGeom prst="rect">
                          <a:avLst/>
                        </a:prstGeom>
                        <a:solidFill>
                          <a:srgbClr val="FF00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0.1pt;margin-top:321.45pt;height:22.9pt;width:16.85pt;z-index:251688960;v-text-anchor:middle;mso-width-relative:page;mso-height-relative:page;" fillcolor="#FF0000" filled="t" stroked="t" coordsize="21600,21600" o:gfxdata="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MsDqbDZ&#10;AAAACwEAAA8AAAAAAAAAAQAgAAAAIgAAAGRycy9kb3ducmV2LnhtbFBLAQIUABQAAAAIAIdO4kDO&#10;dAI7kQIAACMFAAAOAAAAAAAAAAEAIAAAACgBAABkcnMvZTJvRG9jLnhtbFBLBQYAAAAABgAGAFkB&#10;AAArBgAAAAA=&#10;">
                <v:fill on="t" focussize="0,0"/>
                <v:stroke weight="1pt" color="#2F5597 [2404]" miterlimit="8" joinstyle="miter"/>
                <v:imagedata o:title=""/>
                <o:lock v:ext="edit" aspectratio="f"/>
              </v:rect>
            </w:pict>
          </mc:Fallback>
        </mc:AlternateContent>
      </w:r>
      <w:r>
        <w:rPr>
          <w:rFonts w:hint="eastAsia"/>
          <w:color w:val="auto"/>
          <w:highlight w:val="none"/>
        </w:rPr>
        <w:drawing>
          <wp:inline distT="0" distB="0" distL="114300" distR="114300">
            <wp:extent cx="5094605" cy="7205980"/>
            <wp:effectExtent l="0" t="0" r="10795" b="13970"/>
            <wp:docPr id="69" name="图片 69" descr="碾盘梁施工图纸内审修改版(1)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碾盘梁施工图纸内审修改版(1)_08"/>
                    <pic:cNvPicPr>
                      <a:picLocks noChangeAspect="1"/>
                    </pic:cNvPicPr>
                  </pic:nvPicPr>
                  <pic:blipFill>
                    <a:blip r:embed="rId46"/>
                    <a:stretch>
                      <a:fillRect/>
                    </a:stretch>
                  </pic:blipFill>
                  <pic:spPr>
                    <a:xfrm>
                      <a:off x="0" y="0"/>
                      <a:ext cx="5094605" cy="7205980"/>
                    </a:xfrm>
                    <a:prstGeom prst="rect">
                      <a:avLst/>
                    </a:prstGeom>
                  </pic:spPr>
                </pic:pic>
              </a:graphicData>
            </a:graphic>
          </wp:inline>
        </w:drawing>
      </w:r>
      <w:r>
        <w:rPr>
          <w:color w:val="auto"/>
          <w:highlight w:val="none"/>
        </w:rPr>
        <mc:AlternateContent>
          <mc:Choice Requires="wps">
            <w:drawing>
              <wp:anchor distT="0" distB="0" distL="114300" distR="114300" simplePos="0" relativeHeight="251694080" behindDoc="0" locked="0" layoutInCell="1" allowOverlap="1">
                <wp:simplePos x="0" y="0"/>
                <wp:positionH relativeFrom="column">
                  <wp:posOffset>154940</wp:posOffset>
                </wp:positionH>
                <wp:positionV relativeFrom="paragraph">
                  <wp:posOffset>3773805</wp:posOffset>
                </wp:positionV>
                <wp:extent cx="1383665" cy="720090"/>
                <wp:effectExtent l="6350" t="6350" r="305435" b="778510"/>
                <wp:wrapNone/>
                <wp:docPr id="85" name="矩形标注 85"/>
                <wp:cNvGraphicFramePr/>
                <a:graphic xmlns:a="http://schemas.openxmlformats.org/drawingml/2006/main">
                  <a:graphicData uri="http://schemas.microsoft.com/office/word/2010/wordprocessingShape">
                    <wps:wsp>
                      <wps:cNvSpPr/>
                      <wps:spPr>
                        <a:xfrm>
                          <a:off x="0" y="0"/>
                          <a:ext cx="1383665" cy="720090"/>
                        </a:xfrm>
                        <a:prstGeom prst="wedgeRectCallout">
                          <a:avLst>
                            <a:gd name="adj1" fmla="val 69229"/>
                            <a:gd name="adj2" fmla="val 151058"/>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B99B589">
                            <w:pPr>
                              <w:widowControl/>
                              <w:spacing w:line="240" w:lineRule="auto"/>
                              <w:ind w:firstLine="0" w:firstLineChars="0"/>
                              <w:jc w:val="left"/>
                              <w:rPr>
                                <w:sz w:val="15"/>
                                <w:szCs w:val="15"/>
                              </w:rPr>
                            </w:pPr>
                            <w:r>
                              <w:rPr>
                                <w:rFonts w:hint="eastAsia" w:ascii="宋体" w:hAnsi="宋体" w:cs="宋体"/>
                                <w:b/>
                                <w:bCs/>
                                <w:color w:val="000000"/>
                                <w:kern w:val="0"/>
                                <w:sz w:val="15"/>
                                <w:szCs w:val="15"/>
                                <w:lang w:bidi="ar"/>
                              </w:rPr>
                              <w:t>临时仓库1：</w:t>
                            </w:r>
                            <w:r>
                              <w:rPr>
                                <w:rFonts w:hint="eastAsia" w:ascii="宋体" w:hAnsi="宋体" w:cs="宋体"/>
                                <w:color w:val="000000"/>
                                <w:kern w:val="0"/>
                                <w:sz w:val="15"/>
                                <w:szCs w:val="15"/>
                                <w:lang w:bidi="ar"/>
                              </w:rPr>
                              <w:t>采用人工播撒沙生冰草、沙打旺等进行植被恢复，恢复面积100㎡。</w:t>
                            </w:r>
                          </w:p>
                          <w:p w14:paraId="73897035">
                            <w:pPr>
                              <w:ind w:firstLine="480"/>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2.2pt;margin-top:297.15pt;height:56.7pt;width:108.95pt;z-index:251694080;v-text-anchor:middle;mso-width-relative:page;mso-height-relative:page;" filled="f" stroked="t" coordsize="21600,21600" o:gfxdata="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PQdodnbAAAACgEAAA8AAAAAAAAAAQAgAAAAIgAAAGRycy9k&#10;b3ducmV2LnhtbFBLAQIUABQAAAAIAIdO4kAcgilqqgIAADwFAAAOAAAAAAAAAAEAIAAAACoBAABk&#10;cnMvZTJvRG9jLnhtbFBLBQYAAAAABgAGAFkBAABGBgAAAAA=&#10;" adj="25753,43429">
                <v:fill on="f" focussize="0,0"/>
                <v:stroke weight="1pt" color="#FF0000 [2404]" miterlimit="8" joinstyle="miter"/>
                <v:imagedata o:title=""/>
                <o:lock v:ext="edit" aspectratio="f"/>
                <v:textbox>
                  <w:txbxContent>
                    <w:p w14:paraId="2B99B589">
                      <w:pPr>
                        <w:widowControl/>
                        <w:spacing w:line="240" w:lineRule="auto"/>
                        <w:ind w:firstLine="0" w:firstLineChars="0"/>
                        <w:jc w:val="left"/>
                        <w:rPr>
                          <w:sz w:val="15"/>
                          <w:szCs w:val="15"/>
                        </w:rPr>
                      </w:pPr>
                      <w:r>
                        <w:rPr>
                          <w:rFonts w:hint="eastAsia" w:ascii="宋体" w:hAnsi="宋体" w:cs="宋体"/>
                          <w:b/>
                          <w:bCs/>
                          <w:color w:val="000000"/>
                          <w:kern w:val="0"/>
                          <w:sz w:val="15"/>
                          <w:szCs w:val="15"/>
                          <w:lang w:bidi="ar"/>
                        </w:rPr>
                        <w:t>临时仓库1：</w:t>
                      </w:r>
                      <w:r>
                        <w:rPr>
                          <w:rFonts w:hint="eastAsia" w:ascii="宋体" w:hAnsi="宋体" w:cs="宋体"/>
                          <w:color w:val="000000"/>
                          <w:kern w:val="0"/>
                          <w:sz w:val="15"/>
                          <w:szCs w:val="15"/>
                          <w:lang w:bidi="ar"/>
                        </w:rPr>
                        <w:t>采用人工播撒沙生冰草、沙打旺等进行植被恢复，恢复面积100㎡。</w:t>
                      </w:r>
                    </w:p>
                    <w:p w14:paraId="73897035">
                      <w:pPr>
                        <w:ind w:firstLine="480"/>
                      </w:pPr>
                    </w:p>
                  </w:txbxContent>
                </v:textbox>
              </v:shape>
            </w:pict>
          </mc:Fallback>
        </mc:AlternateContent>
      </w:r>
      <w:r>
        <w:rPr>
          <w:color w:val="auto"/>
          <w:highlight w:val="none"/>
        </w:rPr>
        <mc:AlternateContent>
          <mc:Choice Requires="wps">
            <w:drawing>
              <wp:anchor distT="0" distB="0" distL="114300" distR="114300" simplePos="0" relativeHeight="251693056" behindDoc="0" locked="0" layoutInCell="1" allowOverlap="1">
                <wp:simplePos x="0" y="0"/>
                <wp:positionH relativeFrom="column">
                  <wp:posOffset>1435100</wp:posOffset>
                </wp:positionH>
                <wp:positionV relativeFrom="paragraph">
                  <wp:posOffset>5372100</wp:posOffset>
                </wp:positionV>
                <wp:extent cx="1050290" cy="371475"/>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050290" cy="371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8E9D2">
                            <w:pPr>
                              <w:ind w:firstLine="0" w:firstLineChars="0"/>
                              <w:rPr>
                                <w:b/>
                                <w:bCs/>
                                <w:color w:val="FF0000"/>
                                <w:sz w:val="18"/>
                                <w:szCs w:val="18"/>
                              </w:rPr>
                            </w:pPr>
                            <w:r>
                              <w:rPr>
                                <w:rFonts w:hint="eastAsia"/>
                                <w:b/>
                                <w:bCs/>
                                <w:color w:val="FF0000"/>
                                <w:sz w:val="18"/>
                                <w:szCs w:val="18"/>
                              </w:rPr>
                              <w:t>临时仓库1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3pt;margin-top:423pt;height:29.25pt;width:82.7pt;z-index:251693056;mso-width-relative:page;mso-height-relative:page;" filled="f" stroked="f" coordsize="21600,21600" o:gfxdata="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ImslxfcAAAACwEAAA8AAAAAAAAAAQAgAAAAIgAA&#10;AGRycy9kb3ducmV2LnhtbFBLAQIUABQAAAAIAIdO4kC4p8AsPQIAAGgEAAAOAAAAAAAAAAEAIAAA&#10;ACsBAABkcnMvZTJvRG9jLnhtbFBLBQYAAAAABgAGAFkBAADaBQAAAAA=&#10;">
                <v:fill on="f" focussize="0,0"/>
                <v:stroke on="f" weight="0.5pt"/>
                <v:imagedata o:title=""/>
                <o:lock v:ext="edit" aspectratio="f"/>
                <v:textbox>
                  <w:txbxContent>
                    <w:p w14:paraId="3BC8E9D2">
                      <w:pPr>
                        <w:ind w:firstLine="0" w:firstLineChars="0"/>
                        <w:rPr>
                          <w:b/>
                          <w:bCs/>
                          <w:color w:val="FF0000"/>
                          <w:sz w:val="18"/>
                          <w:szCs w:val="18"/>
                        </w:rPr>
                      </w:pPr>
                      <w:r>
                        <w:rPr>
                          <w:rFonts w:hint="eastAsia"/>
                          <w:b/>
                          <w:bCs/>
                          <w:color w:val="FF0000"/>
                          <w:sz w:val="18"/>
                          <w:szCs w:val="18"/>
                        </w:rPr>
                        <w:t>临时仓库1</w:t>
                      </w:r>
                    </w:p>
                  </w:txbxContent>
                </v:textbox>
              </v:shape>
            </w:pict>
          </mc:Fallback>
        </mc:AlternateContent>
      </w:r>
      <w:r>
        <w:rPr>
          <w:color w:val="auto"/>
          <w:highlight w:val="none"/>
        </w:rPr>
        <mc:AlternateContent>
          <mc:Choice Requires="wps">
            <w:drawing>
              <wp:anchor distT="0" distB="0" distL="114300" distR="114300" simplePos="0" relativeHeight="251692032" behindDoc="0" locked="0" layoutInCell="1" allowOverlap="1">
                <wp:simplePos x="0" y="0"/>
                <wp:positionH relativeFrom="column">
                  <wp:posOffset>1759585</wp:posOffset>
                </wp:positionH>
                <wp:positionV relativeFrom="paragraph">
                  <wp:posOffset>5102225</wp:posOffset>
                </wp:positionV>
                <wp:extent cx="188595" cy="262890"/>
                <wp:effectExtent l="59055" t="37465" r="76200" b="42545"/>
                <wp:wrapNone/>
                <wp:docPr id="83" name="矩形 83"/>
                <wp:cNvGraphicFramePr/>
                <a:graphic xmlns:a="http://schemas.openxmlformats.org/drawingml/2006/main">
                  <a:graphicData uri="http://schemas.microsoft.com/office/word/2010/wordprocessingShape">
                    <wps:wsp>
                      <wps:cNvSpPr/>
                      <wps:spPr>
                        <a:xfrm rot="1680000">
                          <a:off x="0" y="0"/>
                          <a:ext cx="188595" cy="262890"/>
                        </a:xfrm>
                        <a:prstGeom prst="rect">
                          <a:avLst/>
                        </a:prstGeom>
                        <a:solidFill>
                          <a:srgbClr val="FF00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8.55pt;margin-top:401.75pt;height:20.7pt;width:14.85pt;rotation:1835008f;z-index:251692032;v-text-anchor:middle;mso-width-relative:page;mso-height-relative:page;" fillcolor="#FF0000" filled="t" stroked="t" coordsize="21600,21600" o:gfxdata="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sGU+j2wAA&#10;AAsBAAAPAAAAAAAAAAEAIAAAACIAAABkcnMvZG93bnJldi54bWxQSwECFAAUAAAACACHTuJAZf6x&#10;n40CAAAlBQAADgAAAAAAAAABACAAAAAqAQAAZHJzL2Uyb0RvYy54bWxQSwUGAAAAAAYABgBZAQAA&#10;KQYAAAAA&#10;">
                <v:fill on="t" focussize="0,0"/>
                <v:stroke weight="1pt" color="#2F5597 [2404]" miterlimit="8" joinstyle="miter"/>
                <v:imagedata o:title=""/>
                <o:lock v:ext="edit" aspectratio="f"/>
              </v:rect>
            </w:pict>
          </mc:Fallback>
        </mc:AlternateContent>
      </w:r>
      <w:r>
        <w:rPr>
          <w:rFonts w:hint="eastAsia"/>
          <w:color w:val="auto"/>
          <w:highlight w:val="none"/>
        </w:rPr>
        <w:drawing>
          <wp:inline distT="0" distB="0" distL="114300" distR="114300">
            <wp:extent cx="5191125" cy="7342505"/>
            <wp:effectExtent l="0" t="0" r="9525" b="10795"/>
            <wp:docPr id="76" name="图片 76" descr="碾盘梁施工图纸内审修改版(1)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碾盘梁施工图纸内审修改版(1)_09"/>
                    <pic:cNvPicPr>
                      <a:picLocks noChangeAspect="1"/>
                    </pic:cNvPicPr>
                  </pic:nvPicPr>
                  <pic:blipFill>
                    <a:blip r:embed="rId47"/>
                    <a:stretch>
                      <a:fillRect/>
                    </a:stretch>
                  </pic:blipFill>
                  <pic:spPr>
                    <a:xfrm>
                      <a:off x="0" y="0"/>
                      <a:ext cx="5191125" cy="7342505"/>
                    </a:xfrm>
                    <a:prstGeom prst="rect">
                      <a:avLst/>
                    </a:prstGeom>
                  </pic:spPr>
                </pic:pic>
              </a:graphicData>
            </a:graphic>
          </wp:inline>
        </w:drawing>
      </w:r>
    </w:p>
    <w:p w14:paraId="07652E89">
      <w:pPr>
        <w:pStyle w:val="3"/>
        <w:ind w:firstLine="482"/>
        <w:rPr>
          <w:color w:val="auto"/>
          <w:highlight w:val="none"/>
        </w:rPr>
      </w:pPr>
      <w:r>
        <w:rPr>
          <w:rFonts w:hint="eastAsia"/>
          <w:color w:val="auto"/>
          <w:highlight w:val="none"/>
        </w:rPr>
        <w:t>附图7：项目流域概况图</w:t>
      </w:r>
    </w:p>
    <w:p w14:paraId="18B735D0">
      <w:pPr>
        <w:ind w:firstLine="480"/>
        <w:rPr>
          <w:color w:val="auto"/>
          <w:highlight w:val="none"/>
        </w:rPr>
      </w:pPr>
      <w:r>
        <w:rPr>
          <w:color w:val="auto"/>
          <w:highlight w:val="none"/>
        </w:rPr>
        <w:drawing>
          <wp:inline distT="0" distB="0" distL="114300" distR="114300">
            <wp:extent cx="5269865" cy="3623310"/>
            <wp:effectExtent l="0" t="0" r="6985" b="15240"/>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pic:cNvPicPr>
                  </pic:nvPicPr>
                  <pic:blipFill>
                    <a:blip r:embed="rId52"/>
                    <a:stretch>
                      <a:fillRect/>
                    </a:stretch>
                  </pic:blipFill>
                  <pic:spPr>
                    <a:xfrm>
                      <a:off x="0" y="0"/>
                      <a:ext cx="5269865" cy="3623310"/>
                    </a:xfrm>
                    <a:prstGeom prst="rect">
                      <a:avLst/>
                    </a:prstGeom>
                    <a:noFill/>
                    <a:ln>
                      <a:noFill/>
                    </a:ln>
                  </pic:spPr>
                </pic:pic>
              </a:graphicData>
            </a:graphic>
          </wp:inline>
        </w:drawing>
      </w:r>
    </w:p>
    <w:p w14:paraId="70BF5C0F">
      <w:pPr>
        <w:ind w:firstLine="480"/>
        <w:rPr>
          <w:color w:val="auto"/>
          <w:highlight w:val="none"/>
        </w:rPr>
        <w:sectPr>
          <w:pgSz w:w="11906" w:h="16838"/>
          <w:pgMar w:top="1440" w:right="1800" w:bottom="1440" w:left="1800" w:header="851" w:footer="992" w:gutter="0"/>
          <w:pgNumType w:fmt="decimal"/>
          <w:cols w:space="425" w:num="1"/>
          <w:docGrid w:type="lines" w:linePitch="326" w:charSpace="0"/>
        </w:sectPr>
      </w:pPr>
    </w:p>
    <w:p w14:paraId="2D29E62C">
      <w:pPr>
        <w:pStyle w:val="3"/>
        <w:ind w:firstLine="482"/>
        <w:rPr>
          <w:color w:val="auto"/>
          <w:highlight w:val="none"/>
        </w:rPr>
      </w:pPr>
      <w:r>
        <w:rPr>
          <w:rFonts w:hint="eastAsia"/>
          <w:color w:val="auto"/>
          <w:highlight w:val="none"/>
        </w:rPr>
        <w:t>附图8：项目区与弃渣场相对位置图</w:t>
      </w:r>
    </w:p>
    <w:p w14:paraId="3642FC8F">
      <w:pPr>
        <w:ind w:firstLine="480"/>
        <w:jc w:val="center"/>
        <w:rPr>
          <w:color w:val="auto"/>
          <w:highlight w:val="none"/>
        </w:rPr>
        <w:sectPr>
          <w:pgSz w:w="16838" w:h="11906" w:orient="landscape"/>
          <w:pgMar w:top="1800" w:right="1440" w:bottom="1800" w:left="1440" w:header="851" w:footer="992" w:gutter="0"/>
          <w:pgNumType w:fmt="decimal"/>
          <w:cols w:space="425" w:num="1"/>
          <w:docGrid w:type="lines" w:linePitch="326" w:charSpace="0"/>
        </w:sectPr>
      </w:pPr>
      <w:r>
        <w:rPr>
          <w:color w:val="auto"/>
          <w:highlight w:val="none"/>
        </w:rPr>
        <w:object>
          <v:shape id="_x0000_i1033" o:spt="75" type="#_x0000_t75" style="height:350.25pt;width:619.5pt;" o:ole="t" filled="f" o:preferrelative="t" stroked="f" coordsize="21600,21600">
            <v:path/>
            <v:fill on="f" focussize="0,0"/>
            <v:stroke on="f" joinstyle="miter"/>
            <v:imagedata r:id="rId54" o:title=""/>
            <o:lock v:ext="edit" aspectratio="f"/>
            <w10:wrap type="none"/>
            <w10:anchorlock/>
          </v:shape>
          <o:OLEObject Type="Embed" ProgID="Visio.Drawing.15" ShapeID="_x0000_i1033" DrawAspect="Content" ObjectID="_1468075733" r:id="rId53">
            <o:LockedField>false</o:LockedField>
          </o:OLEObject>
        </w:object>
      </w:r>
    </w:p>
    <w:p w14:paraId="4D746FC9">
      <w:pPr>
        <w:pStyle w:val="3"/>
        <w:ind w:firstLine="482"/>
        <w:rPr>
          <w:color w:val="auto"/>
          <w:highlight w:val="none"/>
        </w:rPr>
      </w:pPr>
      <w:r>
        <w:rPr>
          <w:rFonts w:hint="eastAsia"/>
          <w:color w:val="auto"/>
          <w:highlight w:val="none"/>
        </w:rPr>
        <w:t>附件1：委托书</w:t>
      </w:r>
    </w:p>
    <w:p w14:paraId="583A5D9B">
      <w:pPr>
        <w:spacing w:line="480" w:lineRule="auto"/>
        <w:ind w:firstLine="560"/>
        <w:jc w:val="center"/>
        <w:rPr>
          <w:rFonts w:hint="eastAsia" w:eastAsia="宋体"/>
          <w:snapToGrid w:val="0"/>
          <w:color w:val="auto"/>
          <w:sz w:val="28"/>
          <w:highlight w:val="none"/>
          <w:lang w:eastAsia="zh-CN"/>
        </w:rPr>
      </w:pPr>
      <w:r>
        <w:rPr>
          <w:rFonts w:hint="eastAsia" w:eastAsia="宋体"/>
          <w:snapToGrid w:val="0"/>
          <w:color w:val="auto"/>
          <w:sz w:val="28"/>
          <w:highlight w:val="none"/>
          <w:lang w:eastAsia="zh-CN"/>
        </w:rPr>
        <w:drawing>
          <wp:inline distT="0" distB="0" distL="114300" distR="114300">
            <wp:extent cx="5266690" cy="7743825"/>
            <wp:effectExtent l="0" t="0" r="10160" b="9525"/>
            <wp:docPr id="98" name="图片 98" descr="委托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委托书"/>
                    <pic:cNvPicPr>
                      <a:picLocks noChangeAspect="1"/>
                    </pic:cNvPicPr>
                  </pic:nvPicPr>
                  <pic:blipFill>
                    <a:blip r:embed="rId55"/>
                    <a:stretch>
                      <a:fillRect/>
                    </a:stretch>
                  </pic:blipFill>
                  <pic:spPr>
                    <a:xfrm>
                      <a:off x="0" y="0"/>
                      <a:ext cx="5266690" cy="7743825"/>
                    </a:xfrm>
                    <a:prstGeom prst="rect">
                      <a:avLst/>
                    </a:prstGeom>
                  </pic:spPr>
                </pic:pic>
              </a:graphicData>
            </a:graphic>
          </wp:inline>
        </w:drawing>
      </w:r>
    </w:p>
    <w:p w14:paraId="3FF0209D">
      <w:pPr>
        <w:ind w:firstLine="480"/>
        <w:rPr>
          <w:color w:val="auto"/>
          <w:highlight w:val="none"/>
        </w:rPr>
        <w:sectPr>
          <w:pgSz w:w="11906" w:h="16838"/>
          <w:pgMar w:top="1440" w:right="1800" w:bottom="1440" w:left="1800" w:header="851" w:footer="992" w:gutter="0"/>
          <w:pgNumType w:fmt="decimal"/>
          <w:cols w:space="425" w:num="1"/>
          <w:docGrid w:type="lines" w:linePitch="326" w:charSpace="0"/>
        </w:sectPr>
      </w:pPr>
    </w:p>
    <w:p w14:paraId="2683FE36">
      <w:pPr>
        <w:pStyle w:val="3"/>
        <w:ind w:firstLine="482"/>
        <w:rPr>
          <w:color w:val="auto"/>
          <w:highlight w:val="none"/>
        </w:rPr>
      </w:pPr>
      <w:r>
        <w:rPr>
          <w:rFonts w:hint="eastAsia"/>
          <w:color w:val="auto"/>
          <w:highlight w:val="none"/>
        </w:rPr>
        <w:t>附件2：项目可研批复</w:t>
      </w:r>
    </w:p>
    <w:p w14:paraId="4E605CEA">
      <w:pPr>
        <w:ind w:firstLine="480"/>
        <w:jc w:val="center"/>
        <w:rPr>
          <w:color w:val="auto"/>
          <w:highlight w:val="none"/>
        </w:rPr>
      </w:pPr>
      <w:r>
        <w:rPr>
          <w:color w:val="auto"/>
          <w:highlight w:val="none"/>
        </w:rPr>
        <w:drawing>
          <wp:inline distT="0" distB="0" distL="114300" distR="114300">
            <wp:extent cx="5562600" cy="7667625"/>
            <wp:effectExtent l="0" t="0" r="0" b="9525"/>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pic:cNvPicPr>
                  </pic:nvPicPr>
                  <pic:blipFill>
                    <a:blip r:embed="rId56"/>
                    <a:stretch>
                      <a:fillRect/>
                    </a:stretch>
                  </pic:blipFill>
                  <pic:spPr>
                    <a:xfrm>
                      <a:off x="0" y="0"/>
                      <a:ext cx="5562600" cy="7667625"/>
                    </a:xfrm>
                    <a:prstGeom prst="rect">
                      <a:avLst/>
                    </a:prstGeom>
                    <a:noFill/>
                    <a:ln>
                      <a:noFill/>
                    </a:ln>
                  </pic:spPr>
                </pic:pic>
              </a:graphicData>
            </a:graphic>
          </wp:inline>
        </w:drawing>
      </w:r>
      <w:r>
        <w:rPr>
          <w:color w:val="auto"/>
          <w:highlight w:val="none"/>
        </w:rPr>
        <w:drawing>
          <wp:inline distT="0" distB="0" distL="114300" distR="114300">
            <wp:extent cx="5581650" cy="7886700"/>
            <wp:effectExtent l="0" t="0" r="0" b="0"/>
            <wp:docPr id="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pic:cNvPicPr>
                      <a:picLocks noChangeAspect="1"/>
                    </pic:cNvPicPr>
                  </pic:nvPicPr>
                  <pic:blipFill>
                    <a:blip r:embed="rId57"/>
                    <a:stretch>
                      <a:fillRect/>
                    </a:stretch>
                  </pic:blipFill>
                  <pic:spPr>
                    <a:xfrm>
                      <a:off x="0" y="0"/>
                      <a:ext cx="5581650" cy="7886700"/>
                    </a:xfrm>
                    <a:prstGeom prst="rect">
                      <a:avLst/>
                    </a:prstGeom>
                    <a:noFill/>
                    <a:ln>
                      <a:noFill/>
                    </a:ln>
                  </pic:spPr>
                </pic:pic>
              </a:graphicData>
            </a:graphic>
          </wp:inline>
        </w:drawing>
      </w:r>
      <w:r>
        <w:rPr>
          <w:color w:val="auto"/>
          <w:highlight w:val="none"/>
        </w:rPr>
        <w:drawing>
          <wp:inline distT="0" distB="0" distL="114300" distR="114300">
            <wp:extent cx="5600700" cy="7800975"/>
            <wp:effectExtent l="0" t="0" r="0" b="9525"/>
            <wp:docPr id="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pic:cNvPicPr>
                      <a:picLocks noChangeAspect="1"/>
                    </pic:cNvPicPr>
                  </pic:nvPicPr>
                  <pic:blipFill>
                    <a:blip r:embed="rId58"/>
                    <a:stretch>
                      <a:fillRect/>
                    </a:stretch>
                  </pic:blipFill>
                  <pic:spPr>
                    <a:xfrm>
                      <a:off x="0" y="0"/>
                      <a:ext cx="5600700" cy="7800975"/>
                    </a:xfrm>
                    <a:prstGeom prst="rect">
                      <a:avLst/>
                    </a:prstGeom>
                    <a:noFill/>
                    <a:ln>
                      <a:noFill/>
                    </a:ln>
                  </pic:spPr>
                </pic:pic>
              </a:graphicData>
            </a:graphic>
          </wp:inline>
        </w:drawing>
      </w:r>
      <w:r>
        <w:rPr>
          <w:color w:val="auto"/>
          <w:highlight w:val="none"/>
        </w:rPr>
        <w:drawing>
          <wp:inline distT="0" distB="0" distL="114300" distR="114300">
            <wp:extent cx="5600700" cy="7448550"/>
            <wp:effectExtent l="0" t="0" r="0" b="0"/>
            <wp:docPr id="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pic:cNvPicPr>
                      <a:picLocks noChangeAspect="1"/>
                    </pic:cNvPicPr>
                  </pic:nvPicPr>
                  <pic:blipFill>
                    <a:blip r:embed="rId59"/>
                    <a:stretch>
                      <a:fillRect/>
                    </a:stretch>
                  </pic:blipFill>
                  <pic:spPr>
                    <a:xfrm>
                      <a:off x="0" y="0"/>
                      <a:ext cx="5600700" cy="7448550"/>
                    </a:xfrm>
                    <a:prstGeom prst="rect">
                      <a:avLst/>
                    </a:prstGeom>
                    <a:noFill/>
                    <a:ln>
                      <a:noFill/>
                    </a:ln>
                  </pic:spPr>
                </pic:pic>
              </a:graphicData>
            </a:graphic>
          </wp:inline>
        </w:drawing>
      </w:r>
    </w:p>
    <w:p w14:paraId="24B2045B">
      <w:pPr>
        <w:ind w:firstLine="480"/>
        <w:rPr>
          <w:color w:val="auto"/>
          <w:highlight w:val="none"/>
        </w:rPr>
        <w:sectPr>
          <w:pgSz w:w="11906" w:h="16838"/>
          <w:pgMar w:top="720" w:right="720" w:bottom="720" w:left="720" w:header="851" w:footer="992" w:gutter="0"/>
          <w:pgNumType w:fmt="decimal"/>
          <w:cols w:space="425" w:num="1"/>
          <w:docGrid w:type="lines" w:linePitch="326" w:charSpace="0"/>
        </w:sectPr>
      </w:pPr>
    </w:p>
    <w:p w14:paraId="60CF3476">
      <w:pPr>
        <w:pStyle w:val="3"/>
        <w:ind w:firstLine="482"/>
        <w:rPr>
          <w:color w:val="auto"/>
          <w:highlight w:val="none"/>
        </w:rPr>
      </w:pPr>
      <w:r>
        <w:rPr>
          <w:rFonts w:hint="eastAsia"/>
          <w:color w:val="auto"/>
          <w:highlight w:val="none"/>
        </w:rPr>
        <w:t>附件3：项目初设审查意见</w:t>
      </w:r>
    </w:p>
    <w:p w14:paraId="57ADE15B">
      <w:pPr>
        <w:ind w:firstLine="480"/>
        <w:jc w:val="center"/>
        <w:rPr>
          <w:color w:val="auto"/>
          <w:highlight w:val="none"/>
        </w:rPr>
      </w:pPr>
      <w:r>
        <w:rPr>
          <w:color w:val="auto"/>
          <w:highlight w:val="none"/>
        </w:rPr>
        <w:drawing>
          <wp:inline distT="0" distB="0" distL="114300" distR="114300">
            <wp:extent cx="5553075" cy="7886700"/>
            <wp:effectExtent l="0" t="0" r="9525" b="0"/>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60"/>
                    <a:stretch>
                      <a:fillRect/>
                    </a:stretch>
                  </pic:blipFill>
                  <pic:spPr>
                    <a:xfrm>
                      <a:off x="0" y="0"/>
                      <a:ext cx="5553075" cy="7886700"/>
                    </a:xfrm>
                    <a:prstGeom prst="rect">
                      <a:avLst/>
                    </a:prstGeom>
                    <a:noFill/>
                    <a:ln>
                      <a:noFill/>
                    </a:ln>
                  </pic:spPr>
                </pic:pic>
              </a:graphicData>
            </a:graphic>
          </wp:inline>
        </w:drawing>
      </w:r>
      <w:r>
        <w:rPr>
          <w:color w:val="auto"/>
          <w:highlight w:val="none"/>
        </w:rPr>
        <w:drawing>
          <wp:inline distT="0" distB="0" distL="114300" distR="114300">
            <wp:extent cx="5534025" cy="7820025"/>
            <wp:effectExtent l="0" t="0" r="9525" b="9525"/>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61"/>
                    <a:stretch>
                      <a:fillRect/>
                    </a:stretch>
                  </pic:blipFill>
                  <pic:spPr>
                    <a:xfrm>
                      <a:off x="0" y="0"/>
                      <a:ext cx="5534025" cy="7820025"/>
                    </a:xfrm>
                    <a:prstGeom prst="rect">
                      <a:avLst/>
                    </a:prstGeom>
                    <a:noFill/>
                    <a:ln>
                      <a:noFill/>
                    </a:ln>
                  </pic:spPr>
                </pic:pic>
              </a:graphicData>
            </a:graphic>
          </wp:inline>
        </w:drawing>
      </w:r>
      <w:r>
        <w:rPr>
          <w:color w:val="auto"/>
          <w:highlight w:val="none"/>
        </w:rPr>
        <w:drawing>
          <wp:inline distT="0" distB="0" distL="114300" distR="114300">
            <wp:extent cx="5524500" cy="7829550"/>
            <wp:effectExtent l="0" t="0" r="0" b="0"/>
            <wp:docPr id="3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1"/>
                    <pic:cNvPicPr>
                      <a:picLocks noChangeAspect="1"/>
                    </pic:cNvPicPr>
                  </pic:nvPicPr>
                  <pic:blipFill>
                    <a:blip r:embed="rId62"/>
                    <a:stretch>
                      <a:fillRect/>
                    </a:stretch>
                  </pic:blipFill>
                  <pic:spPr>
                    <a:xfrm>
                      <a:off x="0" y="0"/>
                      <a:ext cx="5524500" cy="7829550"/>
                    </a:xfrm>
                    <a:prstGeom prst="rect">
                      <a:avLst/>
                    </a:prstGeom>
                    <a:noFill/>
                    <a:ln>
                      <a:noFill/>
                    </a:ln>
                  </pic:spPr>
                </pic:pic>
              </a:graphicData>
            </a:graphic>
          </wp:inline>
        </w:drawing>
      </w:r>
      <w:r>
        <w:rPr>
          <w:color w:val="auto"/>
          <w:highlight w:val="none"/>
        </w:rPr>
        <w:drawing>
          <wp:inline distT="0" distB="0" distL="114300" distR="114300">
            <wp:extent cx="5534025" cy="7810500"/>
            <wp:effectExtent l="0" t="0" r="9525" b="0"/>
            <wp:docPr id="3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2"/>
                    <pic:cNvPicPr>
                      <a:picLocks noChangeAspect="1"/>
                    </pic:cNvPicPr>
                  </pic:nvPicPr>
                  <pic:blipFill>
                    <a:blip r:embed="rId63"/>
                    <a:stretch>
                      <a:fillRect/>
                    </a:stretch>
                  </pic:blipFill>
                  <pic:spPr>
                    <a:xfrm>
                      <a:off x="0" y="0"/>
                      <a:ext cx="5534025" cy="7810500"/>
                    </a:xfrm>
                    <a:prstGeom prst="rect">
                      <a:avLst/>
                    </a:prstGeom>
                    <a:noFill/>
                    <a:ln>
                      <a:noFill/>
                    </a:ln>
                  </pic:spPr>
                </pic:pic>
              </a:graphicData>
            </a:graphic>
          </wp:inline>
        </w:drawing>
      </w:r>
    </w:p>
    <w:p w14:paraId="04456162">
      <w:pPr>
        <w:ind w:firstLine="480"/>
        <w:jc w:val="center"/>
        <w:rPr>
          <w:color w:val="auto"/>
          <w:highlight w:val="none"/>
        </w:rPr>
        <w:sectPr>
          <w:pgSz w:w="11906" w:h="16838"/>
          <w:pgMar w:top="720" w:right="720" w:bottom="720" w:left="720" w:header="851" w:footer="992" w:gutter="0"/>
          <w:pgNumType w:fmt="decimal"/>
          <w:cols w:space="425" w:num="1"/>
          <w:docGrid w:type="lines" w:linePitch="326" w:charSpace="0"/>
        </w:sectPr>
      </w:pPr>
    </w:p>
    <w:p w14:paraId="5495CAB6">
      <w:pPr>
        <w:pStyle w:val="3"/>
        <w:ind w:firstLine="482"/>
        <w:rPr>
          <w:color w:val="auto"/>
          <w:highlight w:val="none"/>
        </w:rPr>
      </w:pPr>
      <w:r>
        <w:rPr>
          <w:rFonts w:hint="eastAsia"/>
          <w:color w:val="auto"/>
          <w:highlight w:val="none"/>
        </w:rPr>
        <w:t>附件4：</w:t>
      </w:r>
      <w:r>
        <w:rPr>
          <w:rFonts w:hint="eastAsia"/>
          <w:color w:val="auto"/>
          <w:highlight w:val="none"/>
          <w:lang w:val="en-US" w:eastAsia="zh-CN"/>
        </w:rPr>
        <w:t>文物调查回函</w:t>
      </w:r>
    </w:p>
    <w:p w14:paraId="268CE91E">
      <w:pPr>
        <w:ind w:firstLine="480"/>
        <w:jc w:val="center"/>
        <w:rPr>
          <w:color w:val="auto"/>
          <w:highlight w:val="none"/>
        </w:rPr>
        <w:sectPr>
          <w:pgSz w:w="11906" w:h="16838"/>
          <w:pgMar w:top="720" w:right="720" w:bottom="720" w:left="720" w:header="851" w:footer="992" w:gutter="0"/>
          <w:pgNumType w:fmt="decimal"/>
          <w:cols w:space="425" w:num="1"/>
          <w:docGrid w:type="lines" w:linePitch="326" w:charSpace="0"/>
        </w:sectPr>
      </w:pPr>
      <w:r>
        <w:rPr>
          <w:color w:val="auto"/>
          <w:highlight w:val="none"/>
        </w:rPr>
        <w:drawing>
          <wp:inline distT="0" distB="0" distL="114300" distR="114300">
            <wp:extent cx="5543550" cy="7877175"/>
            <wp:effectExtent l="0" t="0" r="0" b="9525"/>
            <wp:docPr id="1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4"/>
                    <pic:cNvPicPr>
                      <a:picLocks noChangeAspect="1"/>
                    </pic:cNvPicPr>
                  </pic:nvPicPr>
                  <pic:blipFill>
                    <a:blip r:embed="rId64"/>
                    <a:stretch>
                      <a:fillRect/>
                    </a:stretch>
                  </pic:blipFill>
                  <pic:spPr>
                    <a:xfrm>
                      <a:off x="0" y="0"/>
                      <a:ext cx="5543550" cy="7877175"/>
                    </a:xfrm>
                    <a:prstGeom prst="rect">
                      <a:avLst/>
                    </a:prstGeom>
                    <a:noFill/>
                    <a:ln>
                      <a:noFill/>
                    </a:ln>
                  </pic:spPr>
                </pic:pic>
              </a:graphicData>
            </a:graphic>
          </wp:inline>
        </w:drawing>
      </w:r>
      <w:r>
        <w:rPr>
          <w:color w:val="auto"/>
          <w:highlight w:val="none"/>
        </w:rPr>
        <w:drawing>
          <wp:inline distT="0" distB="0" distL="114300" distR="114300">
            <wp:extent cx="5562600" cy="7896225"/>
            <wp:effectExtent l="0" t="0" r="0" b="9525"/>
            <wp:docPr id="1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5"/>
                    <pic:cNvPicPr>
                      <a:picLocks noChangeAspect="1"/>
                    </pic:cNvPicPr>
                  </pic:nvPicPr>
                  <pic:blipFill>
                    <a:blip r:embed="rId65"/>
                    <a:stretch>
                      <a:fillRect/>
                    </a:stretch>
                  </pic:blipFill>
                  <pic:spPr>
                    <a:xfrm>
                      <a:off x="0" y="0"/>
                      <a:ext cx="5562600" cy="7896225"/>
                    </a:xfrm>
                    <a:prstGeom prst="rect">
                      <a:avLst/>
                    </a:prstGeom>
                    <a:noFill/>
                    <a:ln>
                      <a:noFill/>
                    </a:ln>
                  </pic:spPr>
                </pic:pic>
              </a:graphicData>
            </a:graphic>
          </wp:inline>
        </w:drawing>
      </w:r>
    </w:p>
    <w:p w14:paraId="131063FE">
      <w:pPr>
        <w:pStyle w:val="3"/>
        <w:bidi w:val="0"/>
        <w:rPr>
          <w:rFonts w:hint="eastAsia"/>
          <w:color w:val="auto"/>
          <w:highlight w:val="none"/>
        </w:rPr>
      </w:pPr>
      <w:r>
        <w:rPr>
          <w:rFonts w:hint="eastAsia"/>
          <w:color w:val="auto"/>
          <w:highlight w:val="none"/>
        </w:rPr>
        <w:t>附件5</w:t>
      </w:r>
      <w:r>
        <w:rPr>
          <w:rFonts w:hint="eastAsia"/>
          <w:color w:val="auto"/>
          <w:highlight w:val="none"/>
          <w:lang w:val="en-US" w:eastAsia="zh-CN"/>
        </w:rPr>
        <w:t>鄂尔多斯市自然资源局东胜区分局回函</w:t>
      </w:r>
      <w:r>
        <w:rPr>
          <w:rFonts w:hint="eastAsia"/>
          <w:color w:val="auto"/>
          <w:highlight w:val="none"/>
        </w:rPr>
        <w:t>：</w:t>
      </w:r>
    </w:p>
    <w:p w14:paraId="4F6C3E32">
      <w:pPr>
        <w:jc w:val="center"/>
        <w:rPr>
          <w:rFonts w:hint="eastAsia"/>
          <w:color w:val="auto"/>
          <w:highlight w:val="none"/>
        </w:rPr>
        <w:sectPr>
          <w:pgSz w:w="11906" w:h="16838"/>
          <w:pgMar w:top="720" w:right="720" w:bottom="720" w:left="720" w:header="851" w:footer="992" w:gutter="0"/>
          <w:pgNumType w:fmt="decimal"/>
          <w:cols w:space="425" w:num="1"/>
          <w:docGrid w:type="lines" w:linePitch="326" w:charSpace="0"/>
        </w:sectPr>
      </w:pPr>
      <w:r>
        <w:rPr>
          <w:color w:val="auto"/>
          <w:highlight w:val="none"/>
        </w:rPr>
        <w:drawing>
          <wp:inline distT="0" distB="0" distL="114300" distR="114300">
            <wp:extent cx="5505450" cy="7153275"/>
            <wp:effectExtent l="0" t="0" r="0" b="9525"/>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66"/>
                    <a:stretch>
                      <a:fillRect/>
                    </a:stretch>
                  </pic:blipFill>
                  <pic:spPr>
                    <a:xfrm>
                      <a:off x="0" y="0"/>
                      <a:ext cx="5505450" cy="7153275"/>
                    </a:xfrm>
                    <a:prstGeom prst="rect">
                      <a:avLst/>
                    </a:prstGeom>
                    <a:noFill/>
                    <a:ln>
                      <a:noFill/>
                    </a:ln>
                  </pic:spPr>
                </pic:pic>
              </a:graphicData>
            </a:graphic>
          </wp:inline>
        </w:drawing>
      </w:r>
      <w:r>
        <w:rPr>
          <w:color w:val="auto"/>
          <w:highlight w:val="none"/>
        </w:rPr>
        <w:drawing>
          <wp:inline distT="0" distB="0" distL="114300" distR="114300">
            <wp:extent cx="5457825" cy="7172325"/>
            <wp:effectExtent l="0" t="0" r="9525" b="9525"/>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67"/>
                    <a:stretch>
                      <a:fillRect/>
                    </a:stretch>
                  </pic:blipFill>
                  <pic:spPr>
                    <a:xfrm>
                      <a:off x="0" y="0"/>
                      <a:ext cx="5457825" cy="7172325"/>
                    </a:xfrm>
                    <a:prstGeom prst="rect">
                      <a:avLst/>
                    </a:prstGeom>
                    <a:noFill/>
                    <a:ln>
                      <a:noFill/>
                    </a:ln>
                  </pic:spPr>
                </pic:pic>
              </a:graphicData>
            </a:graphic>
          </wp:inline>
        </w:drawing>
      </w:r>
    </w:p>
    <w:p w14:paraId="1FB9E852">
      <w:pPr>
        <w:pStyle w:val="3"/>
        <w:ind w:firstLine="482"/>
        <w:rPr>
          <w:rFonts w:hint="eastAsia" w:eastAsia="宋体"/>
          <w:color w:val="auto"/>
          <w:highlight w:val="none"/>
          <w:lang w:val="en-US" w:eastAsia="zh-CN"/>
        </w:rPr>
      </w:pPr>
      <w:r>
        <w:rPr>
          <w:rFonts w:hint="eastAsia"/>
          <w:color w:val="auto"/>
          <w:highlight w:val="none"/>
          <w:lang w:val="en-US" w:eastAsia="zh-CN"/>
        </w:rPr>
        <w:t>附件6：</w:t>
      </w:r>
      <w:r>
        <w:rPr>
          <w:rFonts w:hint="eastAsia"/>
          <w:color w:val="auto"/>
          <w:highlight w:val="none"/>
        </w:rPr>
        <w:t>鄂尔多斯市林业和草原局东胜区分局</w:t>
      </w:r>
      <w:r>
        <w:rPr>
          <w:rFonts w:hint="eastAsia"/>
          <w:color w:val="auto"/>
          <w:highlight w:val="none"/>
          <w:lang w:val="en-US" w:eastAsia="zh-CN"/>
        </w:rPr>
        <w:t>回函</w:t>
      </w:r>
    </w:p>
    <w:p w14:paraId="08B1A623">
      <w:pPr>
        <w:rPr>
          <w:rFonts w:hint="eastAsia"/>
          <w:color w:val="auto"/>
          <w:highlight w:val="none"/>
        </w:rPr>
        <w:sectPr>
          <w:pgSz w:w="11906" w:h="16838"/>
          <w:pgMar w:top="720" w:right="720" w:bottom="720" w:left="720" w:header="851" w:footer="992" w:gutter="0"/>
          <w:pgNumType w:fmt="decimal"/>
          <w:cols w:space="425" w:num="1"/>
          <w:docGrid w:type="lines" w:linePitch="326" w:charSpace="0"/>
        </w:sectPr>
      </w:pPr>
      <w:r>
        <w:rPr>
          <w:color w:val="auto"/>
          <w:highlight w:val="none"/>
        </w:rPr>
        <w:drawing>
          <wp:inline distT="0" distB="0" distL="114300" distR="114300">
            <wp:extent cx="5495925" cy="7762875"/>
            <wp:effectExtent l="0" t="0" r="9525" b="9525"/>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68"/>
                    <a:stretch>
                      <a:fillRect/>
                    </a:stretch>
                  </pic:blipFill>
                  <pic:spPr>
                    <a:xfrm>
                      <a:off x="0" y="0"/>
                      <a:ext cx="5495925" cy="7762875"/>
                    </a:xfrm>
                    <a:prstGeom prst="rect">
                      <a:avLst/>
                    </a:prstGeom>
                    <a:noFill/>
                    <a:ln>
                      <a:noFill/>
                    </a:ln>
                  </pic:spPr>
                </pic:pic>
              </a:graphicData>
            </a:graphic>
          </wp:inline>
        </w:drawing>
      </w:r>
    </w:p>
    <w:p w14:paraId="78EED9E3">
      <w:pPr>
        <w:pStyle w:val="3"/>
        <w:ind w:firstLine="482"/>
        <w:rPr>
          <w:color w:val="auto"/>
          <w:highlight w:val="none"/>
        </w:rPr>
      </w:pPr>
      <w:r>
        <w:rPr>
          <w:rFonts w:hint="eastAsia"/>
          <w:color w:val="auto"/>
          <w:highlight w:val="none"/>
          <w:lang w:val="en-US" w:eastAsia="zh-CN"/>
        </w:rPr>
        <w:t>附件7：</w:t>
      </w:r>
      <w:r>
        <w:rPr>
          <w:rFonts w:hint="eastAsia"/>
          <w:color w:val="auto"/>
          <w:highlight w:val="none"/>
        </w:rPr>
        <w:t>项目实施主体情况说明</w:t>
      </w:r>
    </w:p>
    <w:p w14:paraId="1BADA049">
      <w:pPr>
        <w:ind w:firstLine="480"/>
        <w:jc w:val="center"/>
        <w:rPr>
          <w:color w:val="auto"/>
          <w:highlight w:val="none"/>
        </w:rPr>
        <w:sectPr>
          <w:pgSz w:w="11906" w:h="16838"/>
          <w:pgMar w:top="720" w:right="720" w:bottom="720" w:left="720" w:header="851" w:footer="992" w:gutter="0"/>
          <w:pgNumType w:fmt="decimal"/>
          <w:cols w:space="425" w:num="1"/>
          <w:docGrid w:type="lines" w:linePitch="326" w:charSpace="0"/>
        </w:sectPr>
      </w:pPr>
      <w:r>
        <w:rPr>
          <w:color w:val="auto"/>
          <w:highlight w:val="none"/>
        </w:rPr>
        <w:drawing>
          <wp:inline distT="0" distB="0" distL="114300" distR="114300">
            <wp:extent cx="5524500" cy="7886700"/>
            <wp:effectExtent l="0" t="0" r="0" b="0"/>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69"/>
                    <a:stretch>
                      <a:fillRect/>
                    </a:stretch>
                  </pic:blipFill>
                  <pic:spPr>
                    <a:xfrm>
                      <a:off x="0" y="0"/>
                      <a:ext cx="5524500" cy="7886700"/>
                    </a:xfrm>
                    <a:prstGeom prst="rect">
                      <a:avLst/>
                    </a:prstGeom>
                    <a:noFill/>
                    <a:ln>
                      <a:noFill/>
                    </a:ln>
                  </pic:spPr>
                </pic:pic>
              </a:graphicData>
            </a:graphic>
          </wp:inline>
        </w:drawing>
      </w:r>
    </w:p>
    <w:p w14:paraId="4AAF8D0B">
      <w:pPr>
        <w:pStyle w:val="3"/>
        <w:ind w:firstLine="482"/>
        <w:rPr>
          <w:rFonts w:hint="eastAsia"/>
          <w:color w:val="auto"/>
          <w:highlight w:val="none"/>
        </w:rPr>
      </w:pPr>
      <w:r>
        <w:rPr>
          <w:rFonts w:hint="eastAsia"/>
          <w:color w:val="auto"/>
          <w:highlight w:val="none"/>
        </w:rPr>
        <w:t>附件</w:t>
      </w:r>
      <w:r>
        <w:rPr>
          <w:rFonts w:hint="eastAsia"/>
          <w:color w:val="auto"/>
          <w:highlight w:val="none"/>
          <w:lang w:val="en-US" w:eastAsia="zh-CN"/>
        </w:rPr>
        <w:t>8</w:t>
      </w:r>
      <w:r>
        <w:rPr>
          <w:rFonts w:hint="eastAsia"/>
          <w:color w:val="auto"/>
          <w:highlight w:val="none"/>
        </w:rPr>
        <w:t>：现状监测报告</w:t>
      </w:r>
    </w:p>
    <w:p w14:paraId="25D415C9">
      <w:pPr>
        <w:rPr>
          <w:rFonts w:hint="eastAsia" w:eastAsia="宋体"/>
          <w:color w:val="auto"/>
          <w:highlight w:val="none"/>
          <w:lang w:eastAsia="zh-CN"/>
        </w:rPr>
        <w:sectPr>
          <w:pgSz w:w="11906" w:h="16838"/>
          <w:pgMar w:top="720" w:right="720" w:bottom="720" w:left="720" w:header="851" w:footer="992" w:gutter="0"/>
          <w:pgNumType w:fmt="decimal"/>
          <w:cols w:space="425" w:num="1"/>
          <w:docGrid w:type="lines" w:linePitch="326" w:charSpace="0"/>
        </w:sectPr>
      </w:pPr>
      <w:r>
        <w:rPr>
          <w:rFonts w:hint="eastAsia" w:eastAsia="宋体"/>
          <w:color w:val="auto"/>
          <w:highlight w:val="none"/>
          <w:lang w:eastAsia="zh-CN"/>
        </w:rPr>
        <w:drawing>
          <wp:inline distT="0" distB="0" distL="114300" distR="114300">
            <wp:extent cx="5925185" cy="8399145"/>
            <wp:effectExtent l="0" t="0" r="18415" b="1905"/>
            <wp:docPr id="16" name="图片 16" descr="2026-195-2 鄂尔多斯市东胜区碾盘梁沟上游段河道治理工程现状检测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026-195-2 鄂尔多斯市东胜区碾盘梁沟上游段河道治理工程现状检测_01"/>
                    <pic:cNvPicPr>
                      <a:picLocks noChangeAspect="1"/>
                    </pic:cNvPicPr>
                  </pic:nvPicPr>
                  <pic:blipFill>
                    <a:blip r:embed="rId70"/>
                    <a:stretch>
                      <a:fillRect/>
                    </a:stretch>
                  </pic:blipFill>
                  <pic:spPr>
                    <a:xfrm>
                      <a:off x="0" y="0"/>
                      <a:ext cx="5925185" cy="8399145"/>
                    </a:xfrm>
                    <a:prstGeom prst="rect">
                      <a:avLst/>
                    </a:prstGeom>
                  </pic:spPr>
                </pic:pic>
              </a:graphicData>
            </a:graphic>
          </wp:inline>
        </w:drawing>
      </w:r>
    </w:p>
    <w:p w14:paraId="16240071">
      <w:pPr>
        <w:rPr>
          <w:rFonts w:hint="eastAsia" w:eastAsia="宋体"/>
          <w:color w:val="auto"/>
          <w:highlight w:val="none"/>
          <w:lang w:eastAsia="zh-CN"/>
        </w:rPr>
        <w:sectPr>
          <w:pgSz w:w="11906" w:h="16838"/>
          <w:pgMar w:top="720" w:right="720" w:bottom="720" w:left="720" w:header="851" w:footer="992" w:gutter="0"/>
          <w:pgNumType w:fmt="decimal"/>
          <w:cols w:space="425" w:num="1"/>
          <w:docGrid w:type="lines" w:linePitch="326" w:charSpace="0"/>
        </w:sectPr>
      </w:pPr>
      <w:r>
        <w:rPr>
          <w:rFonts w:hint="eastAsia" w:eastAsia="宋体"/>
          <w:color w:val="auto"/>
          <w:highlight w:val="none"/>
          <w:lang w:eastAsia="zh-CN"/>
        </w:rPr>
        <w:drawing>
          <wp:inline distT="0" distB="0" distL="114300" distR="114300">
            <wp:extent cx="6049010" cy="8575040"/>
            <wp:effectExtent l="0" t="0" r="8890" b="16510"/>
            <wp:docPr id="17" name="图片 17" descr="2026-195-2 鄂尔多斯市东胜区碾盘梁沟上游段河道治理工程现状检测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026-195-2 鄂尔多斯市东胜区碾盘梁沟上游段河道治理工程现状检测_02"/>
                    <pic:cNvPicPr>
                      <a:picLocks noChangeAspect="1"/>
                    </pic:cNvPicPr>
                  </pic:nvPicPr>
                  <pic:blipFill>
                    <a:blip r:embed="rId71"/>
                    <a:stretch>
                      <a:fillRect/>
                    </a:stretch>
                  </pic:blipFill>
                  <pic:spPr>
                    <a:xfrm>
                      <a:off x="0" y="0"/>
                      <a:ext cx="6049010" cy="8575040"/>
                    </a:xfrm>
                    <a:prstGeom prst="rect">
                      <a:avLst/>
                    </a:prstGeom>
                  </pic:spPr>
                </pic:pic>
              </a:graphicData>
            </a:graphic>
          </wp:inline>
        </w:drawing>
      </w:r>
      <w:r>
        <w:rPr>
          <w:rFonts w:hint="eastAsia" w:eastAsia="宋体"/>
          <w:color w:val="auto"/>
          <w:highlight w:val="none"/>
          <w:lang w:eastAsia="zh-CN"/>
        </w:rPr>
        <w:drawing>
          <wp:inline distT="0" distB="0" distL="114300" distR="114300">
            <wp:extent cx="6138545" cy="8702040"/>
            <wp:effectExtent l="0" t="0" r="14605" b="3810"/>
            <wp:docPr id="19" name="图片 19" descr="2026-195-2 鄂尔多斯市东胜区碾盘梁沟上游段河道治理工程现状检测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026-195-2 鄂尔多斯市东胜区碾盘梁沟上游段河道治理工程现状检测_03"/>
                    <pic:cNvPicPr>
                      <a:picLocks noChangeAspect="1"/>
                    </pic:cNvPicPr>
                  </pic:nvPicPr>
                  <pic:blipFill>
                    <a:blip r:embed="rId72"/>
                    <a:stretch>
                      <a:fillRect/>
                    </a:stretch>
                  </pic:blipFill>
                  <pic:spPr>
                    <a:xfrm>
                      <a:off x="0" y="0"/>
                      <a:ext cx="6138545" cy="8702040"/>
                    </a:xfrm>
                    <a:prstGeom prst="rect">
                      <a:avLst/>
                    </a:prstGeom>
                  </pic:spPr>
                </pic:pic>
              </a:graphicData>
            </a:graphic>
          </wp:inline>
        </w:drawing>
      </w:r>
      <w:r>
        <w:rPr>
          <w:rFonts w:hint="eastAsia" w:eastAsia="宋体"/>
          <w:color w:val="auto"/>
          <w:highlight w:val="none"/>
          <w:lang w:eastAsia="zh-CN"/>
        </w:rPr>
        <w:drawing>
          <wp:inline distT="0" distB="0" distL="114300" distR="114300">
            <wp:extent cx="6124575" cy="8681720"/>
            <wp:effectExtent l="0" t="0" r="9525" b="5080"/>
            <wp:docPr id="21" name="图片 21" descr="2026-195-2 鄂尔多斯市东胜区碾盘梁沟上游段河道治理工程现状检测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2026-195-2 鄂尔多斯市东胜区碾盘梁沟上游段河道治理工程现状检测_04"/>
                    <pic:cNvPicPr>
                      <a:picLocks noChangeAspect="1"/>
                    </pic:cNvPicPr>
                  </pic:nvPicPr>
                  <pic:blipFill>
                    <a:blip r:embed="rId73"/>
                    <a:stretch>
                      <a:fillRect/>
                    </a:stretch>
                  </pic:blipFill>
                  <pic:spPr>
                    <a:xfrm>
                      <a:off x="0" y="0"/>
                      <a:ext cx="6124575" cy="8681720"/>
                    </a:xfrm>
                    <a:prstGeom prst="rect">
                      <a:avLst/>
                    </a:prstGeom>
                  </pic:spPr>
                </pic:pic>
              </a:graphicData>
            </a:graphic>
          </wp:inline>
        </w:drawing>
      </w:r>
    </w:p>
    <w:p w14:paraId="3C4EDFAF">
      <w:pPr>
        <w:rPr>
          <w:rFonts w:hint="eastAsia" w:eastAsia="宋体"/>
          <w:color w:val="auto"/>
          <w:highlight w:val="none"/>
          <w:lang w:eastAsia="zh-CN"/>
        </w:rPr>
        <w:sectPr>
          <w:pgSz w:w="11906" w:h="16838"/>
          <w:pgMar w:top="720" w:right="720" w:bottom="720" w:left="720" w:header="851" w:footer="992" w:gutter="0"/>
          <w:pgNumType w:fmt="decimal"/>
          <w:cols w:space="425" w:num="1"/>
          <w:docGrid w:type="lines" w:linePitch="326" w:charSpace="0"/>
        </w:sectPr>
      </w:pPr>
      <w:r>
        <w:rPr>
          <w:rFonts w:hint="eastAsia" w:eastAsia="宋体"/>
          <w:color w:val="auto"/>
          <w:highlight w:val="none"/>
          <w:lang w:eastAsia="zh-CN"/>
        </w:rPr>
        <w:drawing>
          <wp:inline distT="0" distB="0" distL="114300" distR="114300">
            <wp:extent cx="6124575" cy="8682990"/>
            <wp:effectExtent l="0" t="0" r="9525" b="3810"/>
            <wp:docPr id="89" name="图片 89" descr="2026-195-2 鄂尔多斯市东胜区碾盘梁沟上游段河道治理工程现状检测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2026-195-2 鄂尔多斯市东胜区碾盘梁沟上游段河道治理工程现状检测_05"/>
                    <pic:cNvPicPr>
                      <a:picLocks noChangeAspect="1"/>
                    </pic:cNvPicPr>
                  </pic:nvPicPr>
                  <pic:blipFill>
                    <a:blip r:embed="rId74"/>
                    <a:stretch>
                      <a:fillRect/>
                    </a:stretch>
                  </pic:blipFill>
                  <pic:spPr>
                    <a:xfrm>
                      <a:off x="0" y="0"/>
                      <a:ext cx="6124575" cy="8682990"/>
                    </a:xfrm>
                    <a:prstGeom prst="rect">
                      <a:avLst/>
                    </a:prstGeom>
                  </pic:spPr>
                </pic:pic>
              </a:graphicData>
            </a:graphic>
          </wp:inline>
        </w:drawing>
      </w:r>
      <w:r>
        <w:rPr>
          <w:rFonts w:hint="eastAsia" w:eastAsia="宋体"/>
          <w:color w:val="auto"/>
          <w:highlight w:val="none"/>
          <w:lang w:eastAsia="zh-CN"/>
        </w:rPr>
        <w:drawing>
          <wp:inline distT="0" distB="0" distL="114300" distR="114300">
            <wp:extent cx="6034405" cy="8553450"/>
            <wp:effectExtent l="0" t="0" r="4445" b="0"/>
            <wp:docPr id="90" name="图片 90" descr="2026-195-2 鄂尔多斯市东胜区碾盘梁沟上游段河道治理工程现状检测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2026-195-2 鄂尔多斯市东胜区碾盘梁沟上游段河道治理工程现状检测_06"/>
                    <pic:cNvPicPr>
                      <a:picLocks noChangeAspect="1"/>
                    </pic:cNvPicPr>
                  </pic:nvPicPr>
                  <pic:blipFill>
                    <a:blip r:embed="rId75"/>
                    <a:stretch>
                      <a:fillRect/>
                    </a:stretch>
                  </pic:blipFill>
                  <pic:spPr>
                    <a:xfrm>
                      <a:off x="0" y="0"/>
                      <a:ext cx="6034405" cy="8553450"/>
                    </a:xfrm>
                    <a:prstGeom prst="rect">
                      <a:avLst/>
                    </a:prstGeom>
                  </pic:spPr>
                </pic:pic>
              </a:graphicData>
            </a:graphic>
          </wp:inline>
        </w:drawing>
      </w:r>
      <w:r>
        <w:rPr>
          <w:rFonts w:hint="eastAsia" w:eastAsia="宋体"/>
          <w:color w:val="auto"/>
          <w:highlight w:val="none"/>
          <w:lang w:eastAsia="zh-CN"/>
        </w:rPr>
        <w:drawing>
          <wp:inline distT="0" distB="0" distL="114300" distR="114300">
            <wp:extent cx="6092825" cy="8636635"/>
            <wp:effectExtent l="0" t="0" r="3175" b="12065"/>
            <wp:docPr id="91" name="图片 91" descr="2026-195-2 鄂尔多斯市东胜区碾盘梁沟上游段河道治理工程现状检测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2026-195-2 鄂尔多斯市东胜区碾盘梁沟上游段河道治理工程现状检测_07"/>
                    <pic:cNvPicPr>
                      <a:picLocks noChangeAspect="1"/>
                    </pic:cNvPicPr>
                  </pic:nvPicPr>
                  <pic:blipFill>
                    <a:blip r:embed="rId76"/>
                    <a:stretch>
                      <a:fillRect/>
                    </a:stretch>
                  </pic:blipFill>
                  <pic:spPr>
                    <a:xfrm>
                      <a:off x="0" y="0"/>
                      <a:ext cx="6092825" cy="8636635"/>
                    </a:xfrm>
                    <a:prstGeom prst="rect">
                      <a:avLst/>
                    </a:prstGeom>
                  </pic:spPr>
                </pic:pic>
              </a:graphicData>
            </a:graphic>
          </wp:inline>
        </w:drawing>
      </w:r>
      <w:r>
        <w:rPr>
          <w:rFonts w:hint="eastAsia" w:eastAsia="宋体"/>
          <w:color w:val="auto"/>
          <w:highlight w:val="none"/>
          <w:lang w:eastAsia="zh-CN"/>
        </w:rPr>
        <w:drawing>
          <wp:inline distT="0" distB="0" distL="114300" distR="114300">
            <wp:extent cx="6207760" cy="8799830"/>
            <wp:effectExtent l="0" t="0" r="2540" b="1270"/>
            <wp:docPr id="92" name="图片 92" descr="2026-195-2 鄂尔多斯市东胜区碾盘梁沟上游段河道治理工程现状检测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2026-195-2 鄂尔多斯市东胜区碾盘梁沟上游段河道治理工程现状检测_08"/>
                    <pic:cNvPicPr>
                      <a:picLocks noChangeAspect="1"/>
                    </pic:cNvPicPr>
                  </pic:nvPicPr>
                  <pic:blipFill>
                    <a:blip r:embed="rId77"/>
                    <a:stretch>
                      <a:fillRect/>
                    </a:stretch>
                  </pic:blipFill>
                  <pic:spPr>
                    <a:xfrm>
                      <a:off x="0" y="0"/>
                      <a:ext cx="6207760" cy="8799830"/>
                    </a:xfrm>
                    <a:prstGeom prst="rect">
                      <a:avLst/>
                    </a:prstGeom>
                  </pic:spPr>
                </pic:pic>
              </a:graphicData>
            </a:graphic>
          </wp:inline>
        </w:drawing>
      </w:r>
    </w:p>
    <w:p w14:paraId="5D3873D8">
      <w:pPr>
        <w:ind w:firstLine="0" w:firstLineChars="0"/>
        <w:jc w:val="center"/>
        <w:rPr>
          <w:rFonts w:hint="eastAsia" w:eastAsia="宋体"/>
          <w:color w:val="auto"/>
          <w:highlight w:val="none"/>
          <w:lang w:eastAsia="zh-CN"/>
        </w:rPr>
        <w:sectPr>
          <w:pgSz w:w="11906" w:h="16838"/>
          <w:pgMar w:top="720" w:right="720" w:bottom="720" w:left="720" w:header="851" w:footer="992" w:gutter="0"/>
          <w:pgNumType w:fmt="decimal"/>
          <w:cols w:space="425" w:num="1"/>
          <w:docGrid w:type="lines" w:linePitch="326" w:charSpace="0"/>
        </w:sectPr>
      </w:pPr>
      <w:r>
        <w:rPr>
          <w:rFonts w:hint="eastAsia" w:eastAsia="宋体"/>
          <w:color w:val="auto"/>
          <w:highlight w:val="none"/>
          <w:lang w:eastAsia="zh-CN"/>
        </w:rPr>
        <w:drawing>
          <wp:inline distT="0" distB="0" distL="114300" distR="114300">
            <wp:extent cx="5931535" cy="8408035"/>
            <wp:effectExtent l="0" t="0" r="12065" b="12065"/>
            <wp:docPr id="20" name="图片 20" descr="2026-248鄂尔多斯市东胜区碾盘梁沟上游段河道治理工程现状检测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2026-248鄂尔多斯市东胜区碾盘梁沟上游段河道治理工程现状检测_01"/>
                    <pic:cNvPicPr>
                      <a:picLocks noChangeAspect="1"/>
                    </pic:cNvPicPr>
                  </pic:nvPicPr>
                  <pic:blipFill>
                    <a:blip r:embed="rId78"/>
                    <a:stretch>
                      <a:fillRect/>
                    </a:stretch>
                  </pic:blipFill>
                  <pic:spPr>
                    <a:xfrm>
                      <a:off x="0" y="0"/>
                      <a:ext cx="5931535" cy="8408035"/>
                    </a:xfrm>
                    <a:prstGeom prst="rect">
                      <a:avLst/>
                    </a:prstGeom>
                  </pic:spPr>
                </pic:pic>
              </a:graphicData>
            </a:graphic>
          </wp:inline>
        </w:drawing>
      </w:r>
      <w:r>
        <w:rPr>
          <w:rFonts w:hint="eastAsia" w:eastAsia="宋体"/>
          <w:color w:val="auto"/>
          <w:highlight w:val="none"/>
          <w:lang w:eastAsia="zh-CN"/>
        </w:rPr>
        <w:drawing>
          <wp:inline distT="0" distB="0" distL="114300" distR="114300">
            <wp:extent cx="6060440" cy="8590915"/>
            <wp:effectExtent l="0" t="0" r="16510" b="635"/>
            <wp:docPr id="49" name="图片 49" descr="2026-248鄂尔多斯市东胜区碾盘梁沟上游段河道治理工程现状检测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2026-248鄂尔多斯市东胜区碾盘梁沟上游段河道治理工程现状检测_02"/>
                    <pic:cNvPicPr>
                      <a:picLocks noChangeAspect="1"/>
                    </pic:cNvPicPr>
                  </pic:nvPicPr>
                  <pic:blipFill>
                    <a:blip r:embed="rId79"/>
                    <a:stretch>
                      <a:fillRect/>
                    </a:stretch>
                  </pic:blipFill>
                  <pic:spPr>
                    <a:xfrm>
                      <a:off x="0" y="0"/>
                      <a:ext cx="6060440" cy="8590915"/>
                    </a:xfrm>
                    <a:prstGeom prst="rect">
                      <a:avLst/>
                    </a:prstGeom>
                  </pic:spPr>
                </pic:pic>
              </a:graphicData>
            </a:graphic>
          </wp:inline>
        </w:drawing>
      </w:r>
      <w:r>
        <w:rPr>
          <w:rFonts w:hint="eastAsia" w:eastAsia="宋体"/>
          <w:color w:val="auto"/>
          <w:highlight w:val="none"/>
          <w:lang w:eastAsia="zh-CN"/>
        </w:rPr>
        <w:drawing>
          <wp:inline distT="0" distB="0" distL="114300" distR="114300">
            <wp:extent cx="6034405" cy="8554085"/>
            <wp:effectExtent l="0" t="0" r="4445" b="18415"/>
            <wp:docPr id="68" name="图片 68" descr="2026-248鄂尔多斯市东胜区碾盘梁沟上游段河道治理工程现状检测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2026-248鄂尔多斯市东胜区碾盘梁沟上游段河道治理工程现状检测_03"/>
                    <pic:cNvPicPr>
                      <a:picLocks noChangeAspect="1"/>
                    </pic:cNvPicPr>
                  </pic:nvPicPr>
                  <pic:blipFill>
                    <a:blip r:embed="rId80"/>
                    <a:stretch>
                      <a:fillRect/>
                    </a:stretch>
                  </pic:blipFill>
                  <pic:spPr>
                    <a:xfrm>
                      <a:off x="0" y="0"/>
                      <a:ext cx="6034405" cy="8554085"/>
                    </a:xfrm>
                    <a:prstGeom prst="rect">
                      <a:avLst/>
                    </a:prstGeom>
                  </pic:spPr>
                </pic:pic>
              </a:graphicData>
            </a:graphic>
          </wp:inline>
        </w:drawing>
      </w:r>
      <w:r>
        <w:rPr>
          <w:rFonts w:hint="eastAsia" w:eastAsia="宋体"/>
          <w:color w:val="auto"/>
          <w:highlight w:val="none"/>
          <w:lang w:eastAsia="zh-CN"/>
        </w:rPr>
        <w:drawing>
          <wp:inline distT="0" distB="0" distL="114300" distR="114300">
            <wp:extent cx="6084570" cy="8624570"/>
            <wp:effectExtent l="0" t="0" r="11430" b="5080"/>
            <wp:docPr id="86" name="图片 86" descr="2026-248鄂尔多斯市东胜区碾盘梁沟上游段河道治理工程现状检测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2026-248鄂尔多斯市东胜区碾盘梁沟上游段河道治理工程现状检测_04"/>
                    <pic:cNvPicPr>
                      <a:picLocks noChangeAspect="1"/>
                    </pic:cNvPicPr>
                  </pic:nvPicPr>
                  <pic:blipFill>
                    <a:blip r:embed="rId81"/>
                    <a:stretch>
                      <a:fillRect/>
                    </a:stretch>
                  </pic:blipFill>
                  <pic:spPr>
                    <a:xfrm>
                      <a:off x="0" y="0"/>
                      <a:ext cx="6084570" cy="8624570"/>
                    </a:xfrm>
                    <a:prstGeom prst="rect">
                      <a:avLst/>
                    </a:prstGeom>
                  </pic:spPr>
                </pic:pic>
              </a:graphicData>
            </a:graphic>
          </wp:inline>
        </w:drawing>
      </w:r>
      <w:r>
        <w:rPr>
          <w:rFonts w:hint="eastAsia" w:eastAsia="宋体"/>
          <w:color w:val="auto"/>
          <w:highlight w:val="none"/>
          <w:lang w:eastAsia="zh-CN"/>
        </w:rPr>
        <w:drawing>
          <wp:inline distT="0" distB="0" distL="114300" distR="114300">
            <wp:extent cx="6125845" cy="8683625"/>
            <wp:effectExtent l="0" t="0" r="8255" b="3175"/>
            <wp:docPr id="87" name="图片 87" descr="2026-248鄂尔多斯市东胜区碾盘梁沟上游段河道治理工程现状检测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2026-248鄂尔多斯市东胜区碾盘梁沟上游段河道治理工程现状检测_05"/>
                    <pic:cNvPicPr>
                      <a:picLocks noChangeAspect="1"/>
                    </pic:cNvPicPr>
                  </pic:nvPicPr>
                  <pic:blipFill>
                    <a:blip r:embed="rId82"/>
                    <a:stretch>
                      <a:fillRect/>
                    </a:stretch>
                  </pic:blipFill>
                  <pic:spPr>
                    <a:xfrm>
                      <a:off x="0" y="0"/>
                      <a:ext cx="6125845" cy="8683625"/>
                    </a:xfrm>
                    <a:prstGeom prst="rect">
                      <a:avLst/>
                    </a:prstGeom>
                  </pic:spPr>
                </pic:pic>
              </a:graphicData>
            </a:graphic>
          </wp:inline>
        </w:drawing>
      </w:r>
      <w:r>
        <w:rPr>
          <w:rFonts w:hint="eastAsia" w:eastAsia="宋体"/>
          <w:color w:val="auto"/>
          <w:highlight w:val="none"/>
          <w:lang w:eastAsia="zh-CN"/>
        </w:rPr>
        <w:drawing>
          <wp:inline distT="0" distB="0" distL="114300" distR="114300">
            <wp:extent cx="6100445" cy="8647430"/>
            <wp:effectExtent l="0" t="0" r="14605" b="1270"/>
            <wp:docPr id="88" name="图片 88" descr="2026-248鄂尔多斯市东胜区碾盘梁沟上游段河道治理工程现状检测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2026-248鄂尔多斯市东胜区碾盘梁沟上游段河道治理工程现状检测_06"/>
                    <pic:cNvPicPr>
                      <a:picLocks noChangeAspect="1"/>
                    </pic:cNvPicPr>
                  </pic:nvPicPr>
                  <pic:blipFill>
                    <a:blip r:embed="rId83"/>
                    <a:stretch>
                      <a:fillRect/>
                    </a:stretch>
                  </pic:blipFill>
                  <pic:spPr>
                    <a:xfrm>
                      <a:off x="0" y="0"/>
                      <a:ext cx="6100445" cy="8647430"/>
                    </a:xfrm>
                    <a:prstGeom prst="rect">
                      <a:avLst/>
                    </a:prstGeom>
                  </pic:spPr>
                </pic:pic>
              </a:graphicData>
            </a:graphic>
          </wp:inline>
        </w:drawing>
      </w:r>
    </w:p>
    <w:p w14:paraId="76741619">
      <w:pPr>
        <w:pStyle w:val="3"/>
        <w:ind w:firstLine="482"/>
        <w:rPr>
          <w:color w:val="auto"/>
          <w:highlight w:val="none"/>
        </w:rPr>
      </w:pPr>
      <w:r>
        <w:rPr>
          <w:rFonts w:hint="eastAsia"/>
          <w:color w:val="auto"/>
          <w:highlight w:val="none"/>
        </w:rPr>
        <w:t>附件</w:t>
      </w:r>
      <w:r>
        <w:rPr>
          <w:rFonts w:hint="eastAsia"/>
          <w:color w:val="auto"/>
          <w:highlight w:val="none"/>
          <w:lang w:val="en-US" w:eastAsia="zh-CN"/>
        </w:rPr>
        <w:t>9</w:t>
      </w:r>
      <w:r>
        <w:rPr>
          <w:rFonts w:hint="eastAsia"/>
          <w:color w:val="auto"/>
          <w:highlight w:val="none"/>
        </w:rPr>
        <w:t>：鄂尔多斯市东胜区北郊建筑垃圾消纳场项目环评批复</w:t>
      </w:r>
    </w:p>
    <w:p w14:paraId="75596146">
      <w:pPr>
        <w:ind w:firstLine="480"/>
        <w:jc w:val="center"/>
        <w:rPr>
          <w:color w:val="auto"/>
          <w:highlight w:val="none"/>
        </w:rPr>
        <w:sectPr>
          <w:pgSz w:w="11906" w:h="16838"/>
          <w:pgMar w:top="720" w:right="720" w:bottom="720" w:left="720" w:header="851" w:footer="992" w:gutter="0"/>
          <w:pgNumType w:fmt="decimal"/>
          <w:cols w:space="425" w:num="1"/>
          <w:docGrid w:type="lines" w:linePitch="326" w:charSpace="0"/>
        </w:sectPr>
      </w:pPr>
      <w:r>
        <w:rPr>
          <w:color w:val="auto"/>
          <w:highlight w:val="none"/>
        </w:rPr>
        <w:drawing>
          <wp:inline distT="0" distB="0" distL="114300" distR="114300">
            <wp:extent cx="5543550" cy="7839075"/>
            <wp:effectExtent l="0" t="0" r="0" b="9525"/>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
                    <pic:cNvPicPr>
                      <a:picLocks noChangeAspect="1"/>
                    </pic:cNvPicPr>
                  </pic:nvPicPr>
                  <pic:blipFill>
                    <a:blip r:embed="rId84"/>
                    <a:stretch>
                      <a:fillRect/>
                    </a:stretch>
                  </pic:blipFill>
                  <pic:spPr>
                    <a:xfrm>
                      <a:off x="0" y="0"/>
                      <a:ext cx="5543550" cy="7839075"/>
                    </a:xfrm>
                    <a:prstGeom prst="rect">
                      <a:avLst/>
                    </a:prstGeom>
                    <a:noFill/>
                    <a:ln>
                      <a:noFill/>
                    </a:ln>
                  </pic:spPr>
                </pic:pic>
              </a:graphicData>
            </a:graphic>
          </wp:inline>
        </w:drawing>
      </w:r>
      <w:r>
        <w:rPr>
          <w:color w:val="auto"/>
          <w:highlight w:val="none"/>
        </w:rPr>
        <w:drawing>
          <wp:inline distT="0" distB="0" distL="114300" distR="114300">
            <wp:extent cx="5543550" cy="7829550"/>
            <wp:effectExtent l="0" t="0" r="0" b="0"/>
            <wp:docPr id="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
                    <pic:cNvPicPr>
                      <a:picLocks noChangeAspect="1"/>
                    </pic:cNvPicPr>
                  </pic:nvPicPr>
                  <pic:blipFill>
                    <a:blip r:embed="rId85"/>
                    <a:stretch>
                      <a:fillRect/>
                    </a:stretch>
                  </pic:blipFill>
                  <pic:spPr>
                    <a:xfrm>
                      <a:off x="0" y="0"/>
                      <a:ext cx="5543550" cy="7829550"/>
                    </a:xfrm>
                    <a:prstGeom prst="rect">
                      <a:avLst/>
                    </a:prstGeom>
                    <a:noFill/>
                    <a:ln>
                      <a:noFill/>
                    </a:ln>
                  </pic:spPr>
                </pic:pic>
              </a:graphicData>
            </a:graphic>
          </wp:inline>
        </w:drawing>
      </w:r>
      <w:r>
        <w:rPr>
          <w:color w:val="auto"/>
          <w:highlight w:val="none"/>
        </w:rPr>
        <w:drawing>
          <wp:inline distT="0" distB="0" distL="114300" distR="114300">
            <wp:extent cx="5543550" cy="7839075"/>
            <wp:effectExtent l="0" t="0" r="0" b="9525"/>
            <wp:docPr id="4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2"/>
                    <pic:cNvPicPr>
                      <a:picLocks noChangeAspect="1"/>
                    </pic:cNvPicPr>
                  </pic:nvPicPr>
                  <pic:blipFill>
                    <a:blip r:embed="rId86"/>
                    <a:stretch>
                      <a:fillRect/>
                    </a:stretch>
                  </pic:blipFill>
                  <pic:spPr>
                    <a:xfrm>
                      <a:off x="0" y="0"/>
                      <a:ext cx="5543550" cy="7839075"/>
                    </a:xfrm>
                    <a:prstGeom prst="rect">
                      <a:avLst/>
                    </a:prstGeom>
                    <a:noFill/>
                    <a:ln>
                      <a:noFill/>
                    </a:ln>
                  </pic:spPr>
                </pic:pic>
              </a:graphicData>
            </a:graphic>
          </wp:inline>
        </w:drawing>
      </w:r>
      <w:r>
        <w:rPr>
          <w:color w:val="auto"/>
          <w:highlight w:val="none"/>
        </w:rPr>
        <w:drawing>
          <wp:inline distT="0" distB="0" distL="114300" distR="114300">
            <wp:extent cx="5534025" cy="7867650"/>
            <wp:effectExtent l="0" t="0" r="9525" b="0"/>
            <wp:docPr id="4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3"/>
                    <pic:cNvPicPr>
                      <a:picLocks noChangeAspect="1"/>
                    </pic:cNvPicPr>
                  </pic:nvPicPr>
                  <pic:blipFill>
                    <a:blip r:embed="rId87"/>
                    <a:stretch>
                      <a:fillRect/>
                    </a:stretch>
                  </pic:blipFill>
                  <pic:spPr>
                    <a:xfrm>
                      <a:off x="0" y="0"/>
                      <a:ext cx="5534025" cy="7867650"/>
                    </a:xfrm>
                    <a:prstGeom prst="rect">
                      <a:avLst/>
                    </a:prstGeom>
                    <a:noFill/>
                    <a:ln>
                      <a:noFill/>
                    </a:ln>
                  </pic:spPr>
                </pic:pic>
              </a:graphicData>
            </a:graphic>
          </wp:inline>
        </w:drawing>
      </w:r>
    </w:p>
    <w:p w14:paraId="4EF17D85">
      <w:pPr>
        <w:pStyle w:val="3"/>
        <w:bidi w:val="0"/>
        <w:rPr>
          <w:rFonts w:hint="eastAsia"/>
          <w:color w:val="auto"/>
          <w:highlight w:val="none"/>
          <w:lang w:val="en-US" w:eastAsia="zh-CN"/>
        </w:rPr>
      </w:pPr>
      <w:r>
        <w:rPr>
          <w:rFonts w:hint="eastAsia"/>
          <w:color w:val="auto"/>
          <w:highlight w:val="none"/>
          <w:lang w:val="en-US" w:eastAsia="zh-CN"/>
        </w:rPr>
        <w:t>附件10：关于碾盘梁沟河道应急抢修的情况说明</w:t>
      </w:r>
    </w:p>
    <w:p w14:paraId="6C94389E">
      <w:pPr>
        <w:rPr>
          <w:rFonts w:hint="default"/>
          <w:color w:val="auto"/>
          <w:highlight w:val="none"/>
          <w:lang w:val="en-US" w:eastAsia="zh-CN"/>
        </w:rPr>
      </w:pPr>
      <w:r>
        <w:rPr>
          <w:color w:val="auto"/>
          <w:highlight w:val="none"/>
        </w:rPr>
        <w:drawing>
          <wp:inline distT="0" distB="0" distL="114300" distR="114300">
            <wp:extent cx="5543550" cy="7353300"/>
            <wp:effectExtent l="0" t="0" r="0" b="0"/>
            <wp:docPr id="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pic:cNvPicPr>
                      <a:picLocks noChangeAspect="1"/>
                    </pic:cNvPicPr>
                  </pic:nvPicPr>
                  <pic:blipFill>
                    <a:blip r:embed="rId88"/>
                    <a:stretch>
                      <a:fillRect/>
                    </a:stretch>
                  </pic:blipFill>
                  <pic:spPr>
                    <a:xfrm>
                      <a:off x="0" y="0"/>
                      <a:ext cx="5543550" cy="7353300"/>
                    </a:xfrm>
                    <a:prstGeom prst="rect">
                      <a:avLst/>
                    </a:prstGeom>
                    <a:noFill/>
                    <a:ln>
                      <a:noFill/>
                    </a:ln>
                  </pic:spPr>
                </pic:pic>
              </a:graphicData>
            </a:graphic>
          </wp:inline>
        </w:drawing>
      </w:r>
      <w:r>
        <w:rPr>
          <w:color w:val="auto"/>
          <w:highlight w:val="none"/>
        </w:rPr>
        <w:drawing>
          <wp:inline distT="0" distB="0" distL="114300" distR="114300">
            <wp:extent cx="5562600" cy="7486650"/>
            <wp:effectExtent l="0" t="0" r="0" b="0"/>
            <wp:docPr id="9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1"/>
                    <pic:cNvPicPr>
                      <a:picLocks noChangeAspect="1"/>
                    </pic:cNvPicPr>
                  </pic:nvPicPr>
                  <pic:blipFill>
                    <a:blip r:embed="rId89"/>
                    <a:stretch>
                      <a:fillRect/>
                    </a:stretch>
                  </pic:blipFill>
                  <pic:spPr>
                    <a:xfrm>
                      <a:off x="0" y="0"/>
                      <a:ext cx="5562600" cy="7486650"/>
                    </a:xfrm>
                    <a:prstGeom prst="rect">
                      <a:avLst/>
                    </a:prstGeom>
                    <a:noFill/>
                    <a:ln>
                      <a:noFill/>
                    </a:ln>
                  </pic:spPr>
                </pic:pic>
              </a:graphicData>
            </a:graphic>
          </wp:inline>
        </w:drawing>
      </w:r>
    </w:p>
    <w:sectPr>
      <w:pgSz w:w="11906" w:h="16838"/>
      <w:pgMar w:top="720" w:right="720" w:bottom="720" w:left="720" w:header="851" w:footer="992" w:gutter="0"/>
      <w:pgNumType w:fmt="decimal"/>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swiss"/>
    <w:pitch w:val="default"/>
    <w:sig w:usb0="E4002EFF" w:usb1="C000E47F" w:usb2="00000009" w:usb3="00000000" w:csb0="200001FF" w:csb1="0000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CD066">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4DB2F">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639AA">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4B3D2">
    <w:pPr>
      <w:pStyle w:val="13"/>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415FD2">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36415FD2">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C8B86">
    <w:pPr>
      <w:pStyle w:val="14"/>
      <w:pBdr>
        <w:bottom w:val="none" w:color="auto" w:sz="0" w:space="0"/>
      </w:pBdr>
      <w:ind w:firstLine="0" w:firstLineChars="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6CB00">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C62E8">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C98209"/>
    <w:multiLevelType w:val="singleLevel"/>
    <w:tmpl w:val="2BC98209"/>
    <w:lvl w:ilvl="0" w:tentative="0">
      <w:start w:val="1"/>
      <w:numFmt w:val="decimal"/>
      <w:lvlText w:val="%1."/>
      <w:lvlJc w:val="left"/>
      <w:pPr>
        <w:tabs>
          <w:tab w:val="left" w:pos="312"/>
        </w:tabs>
      </w:pPr>
    </w:lvl>
  </w:abstractNum>
  <w:abstractNum w:abstractNumId="1">
    <w:nsid w:val="4318951B"/>
    <w:multiLevelType w:val="singleLevel"/>
    <w:tmpl w:val="4318951B"/>
    <w:lvl w:ilvl="0" w:tentative="0">
      <w:start w:val="1"/>
      <w:numFmt w:val="decimal"/>
      <w:suff w:val="nothing"/>
      <w:lvlText w:val="（%1）"/>
      <w:lvlJc w:val="left"/>
    </w:lvl>
  </w:abstractNum>
  <w:abstractNum w:abstractNumId="2">
    <w:nsid w:val="790AEB2C"/>
    <w:multiLevelType w:val="singleLevel"/>
    <w:tmpl w:val="790AEB2C"/>
    <w:lvl w:ilvl="0" w:tentative="0">
      <w:start w:val="2"/>
      <w:numFmt w:val="decimal"/>
      <w:suff w:val="nothing"/>
      <w:lvlText w:val="（%1）"/>
      <w:lvlJc w:val="left"/>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747618982">
    <w15:presenceInfo w15:providerId="None" w15:userId="WPS_17476189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UyZjcyMmIwOTM2NmU4NTJhOGU1YTUyZTQ0ZTA2NTQifQ=="/>
  </w:docVars>
  <w:rsids>
    <w:rsidRoot w:val="00172A27"/>
    <w:rsid w:val="00000F14"/>
    <w:rsid w:val="00012C0B"/>
    <w:rsid w:val="000254B1"/>
    <w:rsid w:val="00080A97"/>
    <w:rsid w:val="000A3D41"/>
    <w:rsid w:val="00101F32"/>
    <w:rsid w:val="00126083"/>
    <w:rsid w:val="001719C0"/>
    <w:rsid w:val="00172A27"/>
    <w:rsid w:val="001B2334"/>
    <w:rsid w:val="001C3523"/>
    <w:rsid w:val="001C4DFD"/>
    <w:rsid w:val="001C7851"/>
    <w:rsid w:val="001F7BFF"/>
    <w:rsid w:val="00203519"/>
    <w:rsid w:val="00213421"/>
    <w:rsid w:val="002427CA"/>
    <w:rsid w:val="00270770"/>
    <w:rsid w:val="00283506"/>
    <w:rsid w:val="0028722F"/>
    <w:rsid w:val="002A7AEE"/>
    <w:rsid w:val="002B7060"/>
    <w:rsid w:val="002C1661"/>
    <w:rsid w:val="002E76E1"/>
    <w:rsid w:val="002F1119"/>
    <w:rsid w:val="002F6A59"/>
    <w:rsid w:val="00303095"/>
    <w:rsid w:val="003057D4"/>
    <w:rsid w:val="00305A78"/>
    <w:rsid w:val="0035675E"/>
    <w:rsid w:val="00363BAB"/>
    <w:rsid w:val="0037011D"/>
    <w:rsid w:val="00374E26"/>
    <w:rsid w:val="003804DC"/>
    <w:rsid w:val="00383926"/>
    <w:rsid w:val="00391DEB"/>
    <w:rsid w:val="00394957"/>
    <w:rsid w:val="003B452B"/>
    <w:rsid w:val="003B63BE"/>
    <w:rsid w:val="003C5680"/>
    <w:rsid w:val="003D04E8"/>
    <w:rsid w:val="003D5498"/>
    <w:rsid w:val="003E6410"/>
    <w:rsid w:val="00431CE3"/>
    <w:rsid w:val="00433CF3"/>
    <w:rsid w:val="00464759"/>
    <w:rsid w:val="0048168E"/>
    <w:rsid w:val="004857AD"/>
    <w:rsid w:val="004A24BA"/>
    <w:rsid w:val="004B012B"/>
    <w:rsid w:val="004C737E"/>
    <w:rsid w:val="004D6CA5"/>
    <w:rsid w:val="00504D33"/>
    <w:rsid w:val="00511E54"/>
    <w:rsid w:val="00534B7E"/>
    <w:rsid w:val="00542904"/>
    <w:rsid w:val="005533D1"/>
    <w:rsid w:val="005667D2"/>
    <w:rsid w:val="005722E3"/>
    <w:rsid w:val="0059236E"/>
    <w:rsid w:val="005A4D4A"/>
    <w:rsid w:val="005C147F"/>
    <w:rsid w:val="005C21C7"/>
    <w:rsid w:val="00603CA9"/>
    <w:rsid w:val="006052A6"/>
    <w:rsid w:val="0064621C"/>
    <w:rsid w:val="00646934"/>
    <w:rsid w:val="00652041"/>
    <w:rsid w:val="00663564"/>
    <w:rsid w:val="00664596"/>
    <w:rsid w:val="006818CE"/>
    <w:rsid w:val="00687873"/>
    <w:rsid w:val="00697DF9"/>
    <w:rsid w:val="006A61E5"/>
    <w:rsid w:val="006A7168"/>
    <w:rsid w:val="006C160B"/>
    <w:rsid w:val="006D4AD2"/>
    <w:rsid w:val="007146C7"/>
    <w:rsid w:val="0073696F"/>
    <w:rsid w:val="0075003D"/>
    <w:rsid w:val="00754908"/>
    <w:rsid w:val="00757A2B"/>
    <w:rsid w:val="00761349"/>
    <w:rsid w:val="007707D0"/>
    <w:rsid w:val="00774C5A"/>
    <w:rsid w:val="007909F9"/>
    <w:rsid w:val="00792926"/>
    <w:rsid w:val="007B3994"/>
    <w:rsid w:val="007C4C56"/>
    <w:rsid w:val="007D0569"/>
    <w:rsid w:val="007E3207"/>
    <w:rsid w:val="007E47C7"/>
    <w:rsid w:val="00803E07"/>
    <w:rsid w:val="00826EA2"/>
    <w:rsid w:val="008313A6"/>
    <w:rsid w:val="008314A5"/>
    <w:rsid w:val="00833DA5"/>
    <w:rsid w:val="00841BD6"/>
    <w:rsid w:val="00880FDF"/>
    <w:rsid w:val="00896FAC"/>
    <w:rsid w:val="008A2EE8"/>
    <w:rsid w:val="008B1A92"/>
    <w:rsid w:val="008B68FA"/>
    <w:rsid w:val="008C3D61"/>
    <w:rsid w:val="008D33B7"/>
    <w:rsid w:val="008D652B"/>
    <w:rsid w:val="00914CB6"/>
    <w:rsid w:val="00916623"/>
    <w:rsid w:val="00932530"/>
    <w:rsid w:val="009336C5"/>
    <w:rsid w:val="00942152"/>
    <w:rsid w:val="00961CE1"/>
    <w:rsid w:val="00963059"/>
    <w:rsid w:val="00983D64"/>
    <w:rsid w:val="00985A25"/>
    <w:rsid w:val="009917D3"/>
    <w:rsid w:val="00991FC5"/>
    <w:rsid w:val="009E73CD"/>
    <w:rsid w:val="00A037B1"/>
    <w:rsid w:val="00A159E0"/>
    <w:rsid w:val="00A2059D"/>
    <w:rsid w:val="00A6151C"/>
    <w:rsid w:val="00A678AF"/>
    <w:rsid w:val="00A85760"/>
    <w:rsid w:val="00AA00F9"/>
    <w:rsid w:val="00AA79C1"/>
    <w:rsid w:val="00AD5C6C"/>
    <w:rsid w:val="00AE6BAF"/>
    <w:rsid w:val="00AE7D4D"/>
    <w:rsid w:val="00B2013C"/>
    <w:rsid w:val="00B236DA"/>
    <w:rsid w:val="00B32474"/>
    <w:rsid w:val="00B51F0D"/>
    <w:rsid w:val="00B96F96"/>
    <w:rsid w:val="00BA272E"/>
    <w:rsid w:val="00BA380E"/>
    <w:rsid w:val="00BC6FBA"/>
    <w:rsid w:val="00BD2E99"/>
    <w:rsid w:val="00BE48ED"/>
    <w:rsid w:val="00BE7A1E"/>
    <w:rsid w:val="00C05291"/>
    <w:rsid w:val="00C104A4"/>
    <w:rsid w:val="00C51511"/>
    <w:rsid w:val="00C534A1"/>
    <w:rsid w:val="00C649F1"/>
    <w:rsid w:val="00C82ADA"/>
    <w:rsid w:val="00C8513B"/>
    <w:rsid w:val="00CF7D18"/>
    <w:rsid w:val="00D13B5A"/>
    <w:rsid w:val="00D20436"/>
    <w:rsid w:val="00D30A4C"/>
    <w:rsid w:val="00D32E4D"/>
    <w:rsid w:val="00D419CE"/>
    <w:rsid w:val="00D439E7"/>
    <w:rsid w:val="00D66848"/>
    <w:rsid w:val="00D808F2"/>
    <w:rsid w:val="00D83DDA"/>
    <w:rsid w:val="00DA20E8"/>
    <w:rsid w:val="00DA3D99"/>
    <w:rsid w:val="00DB0A82"/>
    <w:rsid w:val="00DC030D"/>
    <w:rsid w:val="00DC0FE6"/>
    <w:rsid w:val="00DC6E31"/>
    <w:rsid w:val="00DD5A08"/>
    <w:rsid w:val="00E21483"/>
    <w:rsid w:val="00E26B30"/>
    <w:rsid w:val="00E335E8"/>
    <w:rsid w:val="00E40FC2"/>
    <w:rsid w:val="00E54A22"/>
    <w:rsid w:val="00E632E1"/>
    <w:rsid w:val="00E63619"/>
    <w:rsid w:val="00E706A7"/>
    <w:rsid w:val="00E7770A"/>
    <w:rsid w:val="00E91FFE"/>
    <w:rsid w:val="00E92D20"/>
    <w:rsid w:val="00EE26C0"/>
    <w:rsid w:val="00F06AC0"/>
    <w:rsid w:val="00F21E18"/>
    <w:rsid w:val="00F5041A"/>
    <w:rsid w:val="00F6106A"/>
    <w:rsid w:val="00F703F0"/>
    <w:rsid w:val="00FE0220"/>
    <w:rsid w:val="00FF0C76"/>
    <w:rsid w:val="00FF4978"/>
    <w:rsid w:val="01CD595A"/>
    <w:rsid w:val="021B3DCF"/>
    <w:rsid w:val="022F37C3"/>
    <w:rsid w:val="0247556A"/>
    <w:rsid w:val="02661478"/>
    <w:rsid w:val="027A7543"/>
    <w:rsid w:val="02F01CF5"/>
    <w:rsid w:val="02F70D3E"/>
    <w:rsid w:val="030B60BA"/>
    <w:rsid w:val="03327FC8"/>
    <w:rsid w:val="03B50208"/>
    <w:rsid w:val="040A1B42"/>
    <w:rsid w:val="043C29CA"/>
    <w:rsid w:val="043C3328"/>
    <w:rsid w:val="045B149A"/>
    <w:rsid w:val="048C48E9"/>
    <w:rsid w:val="04C80BE4"/>
    <w:rsid w:val="04F53803"/>
    <w:rsid w:val="04FF30C5"/>
    <w:rsid w:val="051047FD"/>
    <w:rsid w:val="058C1B99"/>
    <w:rsid w:val="06155D14"/>
    <w:rsid w:val="062D57BD"/>
    <w:rsid w:val="072919FB"/>
    <w:rsid w:val="07382066"/>
    <w:rsid w:val="08365E65"/>
    <w:rsid w:val="08FD6742"/>
    <w:rsid w:val="095742E5"/>
    <w:rsid w:val="095A0980"/>
    <w:rsid w:val="096133B5"/>
    <w:rsid w:val="098D41AA"/>
    <w:rsid w:val="09A80FE4"/>
    <w:rsid w:val="09D570A6"/>
    <w:rsid w:val="09FB1114"/>
    <w:rsid w:val="0A9F26CF"/>
    <w:rsid w:val="0AA3355A"/>
    <w:rsid w:val="0AB54E14"/>
    <w:rsid w:val="0AD61B81"/>
    <w:rsid w:val="0B8E5CDC"/>
    <w:rsid w:val="0CA11DC5"/>
    <w:rsid w:val="0D615A09"/>
    <w:rsid w:val="0E884F40"/>
    <w:rsid w:val="0F4B3A9A"/>
    <w:rsid w:val="0F8A1EC0"/>
    <w:rsid w:val="0FFD28BC"/>
    <w:rsid w:val="1017011C"/>
    <w:rsid w:val="10AB43EA"/>
    <w:rsid w:val="111F4200"/>
    <w:rsid w:val="114157D0"/>
    <w:rsid w:val="13363418"/>
    <w:rsid w:val="1347361C"/>
    <w:rsid w:val="135226AF"/>
    <w:rsid w:val="135917B3"/>
    <w:rsid w:val="139D4B51"/>
    <w:rsid w:val="13C0691F"/>
    <w:rsid w:val="13F60B9E"/>
    <w:rsid w:val="14074B59"/>
    <w:rsid w:val="140D62EF"/>
    <w:rsid w:val="14202FA1"/>
    <w:rsid w:val="142C26EB"/>
    <w:rsid w:val="143E0542"/>
    <w:rsid w:val="1447533B"/>
    <w:rsid w:val="145B26DC"/>
    <w:rsid w:val="147E0BFE"/>
    <w:rsid w:val="14B60A59"/>
    <w:rsid w:val="14E31122"/>
    <w:rsid w:val="14E45CA9"/>
    <w:rsid w:val="150872FB"/>
    <w:rsid w:val="154D47EE"/>
    <w:rsid w:val="157718C1"/>
    <w:rsid w:val="15E6711C"/>
    <w:rsid w:val="160550C9"/>
    <w:rsid w:val="16133C89"/>
    <w:rsid w:val="162D45A9"/>
    <w:rsid w:val="17081314"/>
    <w:rsid w:val="17832749"/>
    <w:rsid w:val="17936E30"/>
    <w:rsid w:val="17D759B1"/>
    <w:rsid w:val="17DA56E4"/>
    <w:rsid w:val="18251A52"/>
    <w:rsid w:val="186E51A7"/>
    <w:rsid w:val="19213B4A"/>
    <w:rsid w:val="19A35324"/>
    <w:rsid w:val="19B83D90"/>
    <w:rsid w:val="1A1C3E5D"/>
    <w:rsid w:val="1A367F46"/>
    <w:rsid w:val="1A3E6487"/>
    <w:rsid w:val="1A4D6FFA"/>
    <w:rsid w:val="1AB265B4"/>
    <w:rsid w:val="1AD446B9"/>
    <w:rsid w:val="1B2E6E70"/>
    <w:rsid w:val="1C1D316C"/>
    <w:rsid w:val="1C84143D"/>
    <w:rsid w:val="1C99656B"/>
    <w:rsid w:val="1CA205EB"/>
    <w:rsid w:val="1D545F3E"/>
    <w:rsid w:val="1D625B95"/>
    <w:rsid w:val="1E114F52"/>
    <w:rsid w:val="1E641EA2"/>
    <w:rsid w:val="1E8F7C25"/>
    <w:rsid w:val="1EC41FC5"/>
    <w:rsid w:val="1F010B23"/>
    <w:rsid w:val="1F4629DA"/>
    <w:rsid w:val="1FC85AE5"/>
    <w:rsid w:val="1FCF6087"/>
    <w:rsid w:val="204F1D62"/>
    <w:rsid w:val="212154AC"/>
    <w:rsid w:val="214D42B3"/>
    <w:rsid w:val="21731A80"/>
    <w:rsid w:val="218E5F69"/>
    <w:rsid w:val="21917523"/>
    <w:rsid w:val="21A64334"/>
    <w:rsid w:val="21B77BBF"/>
    <w:rsid w:val="22431452"/>
    <w:rsid w:val="226B1240"/>
    <w:rsid w:val="22E9024C"/>
    <w:rsid w:val="22F56BF1"/>
    <w:rsid w:val="230C13F2"/>
    <w:rsid w:val="234F1862"/>
    <w:rsid w:val="238839FE"/>
    <w:rsid w:val="23A221A9"/>
    <w:rsid w:val="23ED78C8"/>
    <w:rsid w:val="240712BD"/>
    <w:rsid w:val="2443573A"/>
    <w:rsid w:val="24A7161A"/>
    <w:rsid w:val="24F9229C"/>
    <w:rsid w:val="254170E9"/>
    <w:rsid w:val="261655B2"/>
    <w:rsid w:val="26213859"/>
    <w:rsid w:val="26214E1A"/>
    <w:rsid w:val="262E114E"/>
    <w:rsid w:val="27106F98"/>
    <w:rsid w:val="292C0E92"/>
    <w:rsid w:val="297A35F7"/>
    <w:rsid w:val="299E3412"/>
    <w:rsid w:val="29C9048F"/>
    <w:rsid w:val="29F00FF3"/>
    <w:rsid w:val="2A013012"/>
    <w:rsid w:val="2B147D8A"/>
    <w:rsid w:val="2B430715"/>
    <w:rsid w:val="2B6B0A67"/>
    <w:rsid w:val="2B8223EA"/>
    <w:rsid w:val="2C805CAF"/>
    <w:rsid w:val="2C83442D"/>
    <w:rsid w:val="2C9C00DD"/>
    <w:rsid w:val="2CC976CA"/>
    <w:rsid w:val="2CE95DA9"/>
    <w:rsid w:val="2CEF76E3"/>
    <w:rsid w:val="2D3664F3"/>
    <w:rsid w:val="2DE2170E"/>
    <w:rsid w:val="2E3A5DFF"/>
    <w:rsid w:val="2F2F5238"/>
    <w:rsid w:val="30167854"/>
    <w:rsid w:val="30A86931"/>
    <w:rsid w:val="30B023A9"/>
    <w:rsid w:val="30C714A1"/>
    <w:rsid w:val="316227CC"/>
    <w:rsid w:val="316D42BE"/>
    <w:rsid w:val="31803E6A"/>
    <w:rsid w:val="31853836"/>
    <w:rsid w:val="319312C5"/>
    <w:rsid w:val="31AA0D22"/>
    <w:rsid w:val="31CA656B"/>
    <w:rsid w:val="31F4222D"/>
    <w:rsid w:val="322E3B42"/>
    <w:rsid w:val="32C07E3F"/>
    <w:rsid w:val="32D425CF"/>
    <w:rsid w:val="32D61E6F"/>
    <w:rsid w:val="32F966F8"/>
    <w:rsid w:val="3307470F"/>
    <w:rsid w:val="33274478"/>
    <w:rsid w:val="336C58C1"/>
    <w:rsid w:val="337E24A5"/>
    <w:rsid w:val="33825CC6"/>
    <w:rsid w:val="33BB353F"/>
    <w:rsid w:val="345D1491"/>
    <w:rsid w:val="346040E6"/>
    <w:rsid w:val="348E3A6F"/>
    <w:rsid w:val="34E15E66"/>
    <w:rsid w:val="35533D31"/>
    <w:rsid w:val="35CB37D8"/>
    <w:rsid w:val="35D408E8"/>
    <w:rsid w:val="360016DD"/>
    <w:rsid w:val="364F7F6E"/>
    <w:rsid w:val="36935BB8"/>
    <w:rsid w:val="36AC0D41"/>
    <w:rsid w:val="3700733F"/>
    <w:rsid w:val="37567620"/>
    <w:rsid w:val="375F0F25"/>
    <w:rsid w:val="37A147F9"/>
    <w:rsid w:val="380D4E56"/>
    <w:rsid w:val="38575800"/>
    <w:rsid w:val="3869053F"/>
    <w:rsid w:val="38F848ED"/>
    <w:rsid w:val="39A90C91"/>
    <w:rsid w:val="39D54C96"/>
    <w:rsid w:val="3A3000B7"/>
    <w:rsid w:val="3A563FC1"/>
    <w:rsid w:val="3A7C5D33"/>
    <w:rsid w:val="3B455CCF"/>
    <w:rsid w:val="3B6D411C"/>
    <w:rsid w:val="3C187054"/>
    <w:rsid w:val="3C634773"/>
    <w:rsid w:val="3CC1149A"/>
    <w:rsid w:val="3CD11B37"/>
    <w:rsid w:val="3D0E4333"/>
    <w:rsid w:val="3D3907CB"/>
    <w:rsid w:val="3D8603F5"/>
    <w:rsid w:val="3D8B4BB3"/>
    <w:rsid w:val="3DB459DE"/>
    <w:rsid w:val="3F055FB6"/>
    <w:rsid w:val="3F634A8A"/>
    <w:rsid w:val="3FD13C35"/>
    <w:rsid w:val="3FFD19B9"/>
    <w:rsid w:val="4004001B"/>
    <w:rsid w:val="40041DC9"/>
    <w:rsid w:val="4013025E"/>
    <w:rsid w:val="402E695E"/>
    <w:rsid w:val="40387CC5"/>
    <w:rsid w:val="40B808FD"/>
    <w:rsid w:val="40F77700"/>
    <w:rsid w:val="411A73CB"/>
    <w:rsid w:val="41287D39"/>
    <w:rsid w:val="419929E5"/>
    <w:rsid w:val="41FB544E"/>
    <w:rsid w:val="42425F4A"/>
    <w:rsid w:val="4251506E"/>
    <w:rsid w:val="4265497C"/>
    <w:rsid w:val="431B475F"/>
    <w:rsid w:val="43297334"/>
    <w:rsid w:val="43FA4678"/>
    <w:rsid w:val="44942573"/>
    <w:rsid w:val="44A37DE4"/>
    <w:rsid w:val="44BD4C3D"/>
    <w:rsid w:val="44ED00DC"/>
    <w:rsid w:val="454F0DC8"/>
    <w:rsid w:val="45F621B4"/>
    <w:rsid w:val="463D789F"/>
    <w:rsid w:val="466A1104"/>
    <w:rsid w:val="46A02970"/>
    <w:rsid w:val="46D325FD"/>
    <w:rsid w:val="47094169"/>
    <w:rsid w:val="48DC0B08"/>
    <w:rsid w:val="48F46598"/>
    <w:rsid w:val="495741E0"/>
    <w:rsid w:val="49AD1724"/>
    <w:rsid w:val="49C56A6D"/>
    <w:rsid w:val="4AC42881"/>
    <w:rsid w:val="4B9D3B14"/>
    <w:rsid w:val="4BCD1C09"/>
    <w:rsid w:val="4BE8259F"/>
    <w:rsid w:val="4C44199A"/>
    <w:rsid w:val="4C485734"/>
    <w:rsid w:val="4CCE4148"/>
    <w:rsid w:val="4D4001B9"/>
    <w:rsid w:val="4D8549EF"/>
    <w:rsid w:val="4E604FB7"/>
    <w:rsid w:val="4F8D08D6"/>
    <w:rsid w:val="4F8D54D9"/>
    <w:rsid w:val="4FBD688A"/>
    <w:rsid w:val="51024103"/>
    <w:rsid w:val="510F4A72"/>
    <w:rsid w:val="515F3303"/>
    <w:rsid w:val="515F55B4"/>
    <w:rsid w:val="5178682F"/>
    <w:rsid w:val="52164189"/>
    <w:rsid w:val="526130AB"/>
    <w:rsid w:val="52D30F0B"/>
    <w:rsid w:val="52F55DF8"/>
    <w:rsid w:val="531350DD"/>
    <w:rsid w:val="534B0A6D"/>
    <w:rsid w:val="53EB5322"/>
    <w:rsid w:val="543A0058"/>
    <w:rsid w:val="546D3F89"/>
    <w:rsid w:val="54C81203"/>
    <w:rsid w:val="55162991"/>
    <w:rsid w:val="555D389B"/>
    <w:rsid w:val="55713CC5"/>
    <w:rsid w:val="5579070C"/>
    <w:rsid w:val="55F61D5C"/>
    <w:rsid w:val="566364EA"/>
    <w:rsid w:val="56C65BD3"/>
    <w:rsid w:val="56E9358B"/>
    <w:rsid w:val="57BB4615"/>
    <w:rsid w:val="57C27675"/>
    <w:rsid w:val="57EE0E8D"/>
    <w:rsid w:val="58516BDE"/>
    <w:rsid w:val="58826CF1"/>
    <w:rsid w:val="58C220E6"/>
    <w:rsid w:val="58D4514B"/>
    <w:rsid w:val="58F04428"/>
    <w:rsid w:val="59961514"/>
    <w:rsid w:val="5A236E98"/>
    <w:rsid w:val="5A655703"/>
    <w:rsid w:val="5AF0321E"/>
    <w:rsid w:val="5B095DD5"/>
    <w:rsid w:val="5B3C6463"/>
    <w:rsid w:val="5B957993"/>
    <w:rsid w:val="5BB21303"/>
    <w:rsid w:val="5BB7696B"/>
    <w:rsid w:val="5BBF3B67"/>
    <w:rsid w:val="5C365882"/>
    <w:rsid w:val="5C7D2AF0"/>
    <w:rsid w:val="5D047455"/>
    <w:rsid w:val="5D5E5B3D"/>
    <w:rsid w:val="5D8B722E"/>
    <w:rsid w:val="5DC170F4"/>
    <w:rsid w:val="5DD37979"/>
    <w:rsid w:val="5E1611EE"/>
    <w:rsid w:val="5E411057"/>
    <w:rsid w:val="5E5B30A5"/>
    <w:rsid w:val="5E6A7F4A"/>
    <w:rsid w:val="5EA507C4"/>
    <w:rsid w:val="5F14677E"/>
    <w:rsid w:val="5F17346F"/>
    <w:rsid w:val="5F1A5340"/>
    <w:rsid w:val="5FB05672"/>
    <w:rsid w:val="5FFD0F61"/>
    <w:rsid w:val="60624BBE"/>
    <w:rsid w:val="609D0BC4"/>
    <w:rsid w:val="61027679"/>
    <w:rsid w:val="615C78E2"/>
    <w:rsid w:val="621037E9"/>
    <w:rsid w:val="621C2030"/>
    <w:rsid w:val="62853303"/>
    <w:rsid w:val="62946AAD"/>
    <w:rsid w:val="63626220"/>
    <w:rsid w:val="63FE43E4"/>
    <w:rsid w:val="64B26BDD"/>
    <w:rsid w:val="65143FAD"/>
    <w:rsid w:val="654C29EB"/>
    <w:rsid w:val="657F62D1"/>
    <w:rsid w:val="65975DB9"/>
    <w:rsid w:val="65D04032"/>
    <w:rsid w:val="66251BD5"/>
    <w:rsid w:val="662B04CA"/>
    <w:rsid w:val="66C043ED"/>
    <w:rsid w:val="66E14363"/>
    <w:rsid w:val="682B1D3A"/>
    <w:rsid w:val="68925915"/>
    <w:rsid w:val="68A05E24"/>
    <w:rsid w:val="68AF296B"/>
    <w:rsid w:val="68C90E14"/>
    <w:rsid w:val="69777E58"/>
    <w:rsid w:val="69A753F0"/>
    <w:rsid w:val="69F50851"/>
    <w:rsid w:val="69F97D3B"/>
    <w:rsid w:val="6A4946F9"/>
    <w:rsid w:val="6A6D7AAB"/>
    <w:rsid w:val="6A75729C"/>
    <w:rsid w:val="6AE565F5"/>
    <w:rsid w:val="6B126460"/>
    <w:rsid w:val="6B1E1A3B"/>
    <w:rsid w:val="6B8B737F"/>
    <w:rsid w:val="6BAD5364"/>
    <w:rsid w:val="6D0E5E7E"/>
    <w:rsid w:val="6D1B5190"/>
    <w:rsid w:val="6D3E42BD"/>
    <w:rsid w:val="6D7A7255"/>
    <w:rsid w:val="6DB22772"/>
    <w:rsid w:val="6E02353D"/>
    <w:rsid w:val="6E0759B3"/>
    <w:rsid w:val="6E1D0376"/>
    <w:rsid w:val="6E2776C1"/>
    <w:rsid w:val="6EAE0FCF"/>
    <w:rsid w:val="6EEE3AC1"/>
    <w:rsid w:val="6F481423"/>
    <w:rsid w:val="6FBA7627"/>
    <w:rsid w:val="700046C4"/>
    <w:rsid w:val="70B94FA7"/>
    <w:rsid w:val="70F96818"/>
    <w:rsid w:val="712F6FE2"/>
    <w:rsid w:val="714E6A1F"/>
    <w:rsid w:val="7155164B"/>
    <w:rsid w:val="71913EC2"/>
    <w:rsid w:val="719C15B2"/>
    <w:rsid w:val="71F66F14"/>
    <w:rsid w:val="727B2FEF"/>
    <w:rsid w:val="727C0612"/>
    <w:rsid w:val="728840A7"/>
    <w:rsid w:val="739764D5"/>
    <w:rsid w:val="73C77756"/>
    <w:rsid w:val="740B773B"/>
    <w:rsid w:val="74C759C7"/>
    <w:rsid w:val="74D53759"/>
    <w:rsid w:val="74DB0643"/>
    <w:rsid w:val="74E251C4"/>
    <w:rsid w:val="750E0A19"/>
    <w:rsid w:val="759A5B73"/>
    <w:rsid w:val="76045978"/>
    <w:rsid w:val="760F1482"/>
    <w:rsid w:val="76432944"/>
    <w:rsid w:val="76482656"/>
    <w:rsid w:val="768E0063"/>
    <w:rsid w:val="76C53359"/>
    <w:rsid w:val="76D11CFE"/>
    <w:rsid w:val="770D4ECA"/>
    <w:rsid w:val="77746651"/>
    <w:rsid w:val="77D7628B"/>
    <w:rsid w:val="77EE6F60"/>
    <w:rsid w:val="780E694A"/>
    <w:rsid w:val="78263FA6"/>
    <w:rsid w:val="78521F50"/>
    <w:rsid w:val="786218E7"/>
    <w:rsid w:val="78B74517"/>
    <w:rsid w:val="78E34327"/>
    <w:rsid w:val="78E81581"/>
    <w:rsid w:val="791A0300"/>
    <w:rsid w:val="793819F3"/>
    <w:rsid w:val="79534C4C"/>
    <w:rsid w:val="7956116F"/>
    <w:rsid w:val="799B077A"/>
    <w:rsid w:val="79A24936"/>
    <w:rsid w:val="79C94036"/>
    <w:rsid w:val="79EF0DB4"/>
    <w:rsid w:val="7A351ED1"/>
    <w:rsid w:val="7A3A4D14"/>
    <w:rsid w:val="7A78266C"/>
    <w:rsid w:val="7A794B87"/>
    <w:rsid w:val="7A8D0632"/>
    <w:rsid w:val="7B187EFC"/>
    <w:rsid w:val="7B3B008E"/>
    <w:rsid w:val="7B560A24"/>
    <w:rsid w:val="7C002F14"/>
    <w:rsid w:val="7C622D1C"/>
    <w:rsid w:val="7CA71548"/>
    <w:rsid w:val="7CF25358"/>
    <w:rsid w:val="7CF723F9"/>
    <w:rsid w:val="7CFD26A9"/>
    <w:rsid w:val="7D6A5078"/>
    <w:rsid w:val="7DE22CB3"/>
    <w:rsid w:val="7DEE7639"/>
    <w:rsid w:val="7E352ADA"/>
    <w:rsid w:val="7E3F7E95"/>
    <w:rsid w:val="7E6F077A"/>
    <w:rsid w:val="7EE22887"/>
    <w:rsid w:val="7F547970"/>
    <w:rsid w:val="7F5F1A2C"/>
    <w:rsid w:val="7F631961"/>
    <w:rsid w:val="7FA801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ind w:firstLine="200" w:firstLineChars="200"/>
      <w:contextualSpacing/>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30"/>
    <w:qFormat/>
    <w:uiPriority w:val="9"/>
    <w:pPr>
      <w:keepNext/>
      <w:keepLines/>
      <w:ind w:firstLine="0" w:firstLineChars="0"/>
      <w:jc w:val="center"/>
      <w:outlineLvl w:val="0"/>
    </w:pPr>
    <w:rPr>
      <w:rFonts w:eastAsia="黑体"/>
      <w:b/>
      <w:bCs/>
      <w:kern w:val="44"/>
      <w:sz w:val="30"/>
      <w:szCs w:val="44"/>
    </w:rPr>
  </w:style>
  <w:style w:type="paragraph" w:styleId="3">
    <w:name w:val="heading 2"/>
    <w:basedOn w:val="1"/>
    <w:next w:val="1"/>
    <w:link w:val="29"/>
    <w:unhideWhenUsed/>
    <w:qFormat/>
    <w:uiPriority w:val="9"/>
    <w:pPr>
      <w:keepNext/>
      <w:keepLines/>
      <w:spacing w:before="140" w:line="240" w:lineRule="auto"/>
      <w:outlineLvl w:val="1"/>
    </w:pPr>
    <w:rPr>
      <w:rFonts w:cstheme="majorBidi"/>
      <w:b/>
      <w:bCs/>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45"/>
    <w:semiHidden/>
    <w:unhideWhenUsed/>
    <w:qFormat/>
    <w:uiPriority w:val="9"/>
    <w:pPr>
      <w:keepNext/>
      <w:keepLines/>
      <w:spacing w:before="280" w:after="290" w:line="376" w:lineRule="auto"/>
      <w:outlineLvl w:val="4"/>
    </w:pPr>
    <w:rPr>
      <w:b/>
      <w:bCs/>
      <w:sz w:val="28"/>
      <w:szCs w:val="28"/>
    </w:rPr>
  </w:style>
  <w:style w:type="paragraph" w:styleId="7">
    <w:name w:val="heading 7"/>
    <w:basedOn w:val="1"/>
    <w:next w:val="1"/>
    <w:link w:val="43"/>
    <w:semiHidden/>
    <w:unhideWhenUsed/>
    <w:qFormat/>
    <w:uiPriority w:val="9"/>
    <w:pPr>
      <w:keepNext/>
      <w:keepLines/>
      <w:spacing w:before="240" w:after="64" w:line="320" w:lineRule="auto"/>
      <w:outlineLvl w:val="6"/>
    </w:pPr>
    <w:rPr>
      <w:b/>
      <w:bCs/>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8">
    <w:name w:val="Normal Indent"/>
    <w:basedOn w:val="1"/>
    <w:qFormat/>
    <w:uiPriority w:val="0"/>
    <w:pPr>
      <w:snapToGrid w:val="0"/>
      <w:ind w:firstLine="480"/>
    </w:pPr>
    <w:rPr>
      <w:bCs/>
      <w:snapToGrid w:val="0"/>
      <w:color w:val="000000"/>
      <w:kern w:val="16"/>
    </w:rPr>
  </w:style>
  <w:style w:type="paragraph" w:styleId="9">
    <w:name w:val="annotation text"/>
    <w:basedOn w:val="1"/>
    <w:semiHidden/>
    <w:unhideWhenUsed/>
    <w:qFormat/>
    <w:uiPriority w:val="99"/>
    <w:pPr>
      <w:jc w:val="left"/>
    </w:pPr>
  </w:style>
  <w:style w:type="paragraph" w:styleId="10">
    <w:name w:val="Body Text"/>
    <w:basedOn w:val="1"/>
    <w:link w:val="40"/>
    <w:semiHidden/>
    <w:unhideWhenUsed/>
    <w:qFormat/>
    <w:uiPriority w:val="99"/>
    <w:pPr>
      <w:spacing w:after="120"/>
    </w:pPr>
  </w:style>
  <w:style w:type="paragraph" w:styleId="11">
    <w:name w:val="Body Text Indent"/>
    <w:basedOn w:val="1"/>
    <w:next w:val="1"/>
    <w:link w:val="38"/>
    <w:semiHidden/>
    <w:unhideWhenUsed/>
    <w:qFormat/>
    <w:uiPriority w:val="99"/>
    <w:pPr>
      <w:spacing w:after="120"/>
      <w:ind w:left="420" w:leftChars="200"/>
    </w:pPr>
  </w:style>
  <w:style w:type="paragraph" w:styleId="12">
    <w:name w:val="Plain Text"/>
    <w:basedOn w:val="1"/>
    <w:link w:val="53"/>
    <w:qFormat/>
    <w:uiPriority w:val="0"/>
    <w:rPr>
      <w:rFonts w:ascii="宋体" w:hAnsi="Courier New" w:cs="Courier New"/>
      <w:sz w:val="32"/>
      <w:szCs w:val="21"/>
    </w:rPr>
  </w:style>
  <w:style w:type="paragraph" w:styleId="13">
    <w:name w:val="footer"/>
    <w:basedOn w:val="1"/>
    <w:link w:val="33"/>
    <w:unhideWhenUsed/>
    <w:qFormat/>
    <w:uiPriority w:val="99"/>
    <w:pPr>
      <w:tabs>
        <w:tab w:val="center" w:pos="4153"/>
        <w:tab w:val="right" w:pos="8306"/>
      </w:tabs>
      <w:snapToGrid w:val="0"/>
      <w:jc w:val="left"/>
    </w:pPr>
    <w:rPr>
      <w:sz w:val="18"/>
      <w:szCs w:val="18"/>
    </w:rPr>
  </w:style>
  <w:style w:type="paragraph" w:styleId="14">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List"/>
    <w:basedOn w:val="1"/>
    <w:unhideWhenUsed/>
    <w:qFormat/>
    <w:uiPriority w:val="99"/>
    <w:pPr>
      <w:ind w:left="200" w:hanging="200" w:hangingChars="200"/>
    </w:pPr>
    <w:rPr>
      <w:szCs w:val="21"/>
    </w:rPr>
  </w:style>
  <w:style w:type="paragraph" w:styleId="17">
    <w:name w:val="Normal (Web)"/>
    <w:basedOn w:val="1"/>
    <w:link w:val="34"/>
    <w:qFormat/>
    <w:uiPriority w:val="0"/>
    <w:pPr>
      <w:widowControl/>
      <w:spacing w:before="100" w:beforeAutospacing="1" w:after="100" w:afterAutospacing="1"/>
      <w:jc w:val="left"/>
    </w:pPr>
    <w:rPr>
      <w:rFonts w:ascii="宋体" w:hAnsi="宋体"/>
      <w:kern w:val="0"/>
    </w:rPr>
  </w:style>
  <w:style w:type="paragraph" w:styleId="18">
    <w:name w:val="Title"/>
    <w:basedOn w:val="1"/>
    <w:next w:val="1"/>
    <w:qFormat/>
    <w:uiPriority w:val="0"/>
    <w:pPr>
      <w:spacing w:before="205"/>
      <w:ind w:left="424" w:right="710"/>
    </w:pPr>
    <w:rPr>
      <w:b/>
      <w:bCs/>
      <w:sz w:val="48"/>
      <w:szCs w:val="48"/>
    </w:rPr>
  </w:style>
  <w:style w:type="paragraph" w:styleId="19">
    <w:name w:val="Body Text First Indent"/>
    <w:basedOn w:val="10"/>
    <w:next w:val="1"/>
    <w:qFormat/>
    <w:uiPriority w:val="99"/>
    <w:pPr>
      <w:widowControl/>
      <w:snapToGrid w:val="0"/>
      <w:spacing w:before="60" w:line="259" w:lineRule="auto"/>
      <w:ind w:right="113" w:firstLine="420" w:firstLineChars="100"/>
    </w:pPr>
    <w:rPr>
      <w:kern w:val="0"/>
      <w:szCs w:val="18"/>
    </w:rPr>
  </w:style>
  <w:style w:type="paragraph" w:styleId="20">
    <w:name w:val="Body Text First Indent 2"/>
    <w:basedOn w:val="11"/>
    <w:next w:val="1"/>
    <w:link w:val="39"/>
    <w:unhideWhenUsed/>
    <w:qFormat/>
    <w:uiPriority w:val="99"/>
    <w:pPr>
      <w:adjustRightInd/>
      <w:spacing w:line="240" w:lineRule="auto"/>
      <w:ind w:firstLine="420" w:firstLineChars="0"/>
      <w:contextualSpacing w:val="0"/>
    </w:pPr>
    <w:rPr>
      <w:sz w:val="21"/>
      <w:szCs w:val="22"/>
    </w:rPr>
  </w:style>
  <w:style w:type="table" w:styleId="22">
    <w:name w:val="Table Grid"/>
    <w:basedOn w:val="21"/>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rPr>
  </w:style>
  <w:style w:type="character" w:styleId="25">
    <w:name w:val="Hyperlink"/>
    <w:unhideWhenUsed/>
    <w:qFormat/>
    <w:uiPriority w:val="99"/>
    <w:rPr>
      <w:color w:val="0563C1"/>
      <w:u w:val="single"/>
    </w:rPr>
  </w:style>
  <w:style w:type="character" w:styleId="26">
    <w:name w:val="annotation reference"/>
    <w:basedOn w:val="23"/>
    <w:semiHidden/>
    <w:unhideWhenUsed/>
    <w:qFormat/>
    <w:uiPriority w:val="99"/>
    <w:rPr>
      <w:sz w:val="21"/>
      <w:szCs w:val="21"/>
    </w:rPr>
  </w:style>
  <w:style w:type="paragraph" w:customStyle="1" w:styleId="27">
    <w:name w:val="Date1"/>
    <w:basedOn w:val="1"/>
    <w:next w:val="1"/>
    <w:qFormat/>
    <w:uiPriority w:val="0"/>
    <w:pPr>
      <w:textAlignment w:val="baseline"/>
    </w:pPr>
    <w:rPr>
      <w:szCs w:val="20"/>
    </w:rPr>
  </w:style>
  <w:style w:type="paragraph" w:customStyle="1" w:styleId="28">
    <w:name w:val="（.a正文"/>
    <w:qFormat/>
    <w:uiPriority w:val="0"/>
    <w:pPr>
      <w:adjustRightInd w:val="0"/>
      <w:spacing w:line="480" w:lineRule="exact"/>
      <w:ind w:firstLine="200" w:firstLineChars="200"/>
      <w:jc w:val="both"/>
    </w:pPr>
    <w:rPr>
      <w:rFonts w:ascii="Times New Roman" w:hAnsi="Times New Roman" w:eastAsia="宋体" w:cs="Times New Roman"/>
      <w:bCs/>
      <w:kern w:val="2"/>
      <w:sz w:val="24"/>
      <w:szCs w:val="24"/>
      <w:lang w:val="en-US" w:eastAsia="zh-CN" w:bidi="ar-SA"/>
    </w:rPr>
  </w:style>
  <w:style w:type="character" w:customStyle="1" w:styleId="29">
    <w:name w:val="标题 2 字符"/>
    <w:basedOn w:val="23"/>
    <w:link w:val="3"/>
    <w:qFormat/>
    <w:uiPriority w:val="9"/>
    <w:rPr>
      <w:rFonts w:ascii="Times New Roman" w:hAnsi="Times New Roman" w:eastAsia="宋体" w:cstheme="majorBidi"/>
      <w:b/>
      <w:bCs/>
      <w:sz w:val="24"/>
      <w:szCs w:val="24"/>
    </w:rPr>
  </w:style>
  <w:style w:type="character" w:customStyle="1" w:styleId="30">
    <w:name w:val="标题 1 字符"/>
    <w:basedOn w:val="23"/>
    <w:link w:val="2"/>
    <w:qFormat/>
    <w:uiPriority w:val="9"/>
    <w:rPr>
      <w:rFonts w:ascii="Times New Roman" w:hAnsi="Times New Roman" w:eastAsia="黑体" w:cs="Times New Roman"/>
      <w:b/>
      <w:bCs/>
      <w:kern w:val="44"/>
      <w:sz w:val="30"/>
      <w:szCs w:val="44"/>
    </w:rPr>
  </w:style>
  <w:style w:type="character" w:customStyle="1" w:styleId="31">
    <w:name w:val="标题 3 字符"/>
    <w:basedOn w:val="23"/>
    <w:link w:val="4"/>
    <w:semiHidden/>
    <w:qFormat/>
    <w:uiPriority w:val="9"/>
    <w:rPr>
      <w:rFonts w:ascii="Times New Roman" w:hAnsi="Times New Roman" w:eastAsia="宋体" w:cs="Times New Roman"/>
      <w:b/>
      <w:bCs/>
      <w:sz w:val="32"/>
      <w:szCs w:val="32"/>
    </w:rPr>
  </w:style>
  <w:style w:type="character" w:customStyle="1" w:styleId="32">
    <w:name w:val="页眉 字符"/>
    <w:basedOn w:val="23"/>
    <w:link w:val="14"/>
    <w:qFormat/>
    <w:uiPriority w:val="99"/>
    <w:rPr>
      <w:sz w:val="18"/>
      <w:szCs w:val="18"/>
    </w:rPr>
  </w:style>
  <w:style w:type="character" w:customStyle="1" w:styleId="33">
    <w:name w:val="页脚 字符"/>
    <w:basedOn w:val="23"/>
    <w:link w:val="13"/>
    <w:qFormat/>
    <w:uiPriority w:val="99"/>
    <w:rPr>
      <w:sz w:val="18"/>
      <w:szCs w:val="18"/>
    </w:rPr>
  </w:style>
  <w:style w:type="character" w:customStyle="1" w:styleId="34">
    <w:name w:val="普通(网站) 字符"/>
    <w:link w:val="17"/>
    <w:qFormat/>
    <w:locked/>
    <w:uiPriority w:val="0"/>
    <w:rPr>
      <w:rFonts w:ascii="宋体" w:hAnsi="宋体" w:eastAsia="宋体" w:cs="Times New Roman"/>
      <w:kern w:val="0"/>
      <w:sz w:val="24"/>
      <w:szCs w:val="24"/>
    </w:rPr>
  </w:style>
  <w:style w:type="paragraph" w:customStyle="1" w:styleId="35">
    <w:name w:val="表头"/>
    <w:basedOn w:val="16"/>
    <w:link w:val="51"/>
    <w:qFormat/>
    <w:uiPriority w:val="0"/>
    <w:pPr>
      <w:autoSpaceDE w:val="0"/>
      <w:autoSpaceDN w:val="0"/>
      <w:snapToGrid w:val="0"/>
      <w:spacing w:line="240" w:lineRule="auto"/>
      <w:ind w:left="198" w:right="120" w:rightChars="50" w:firstLine="0" w:firstLineChars="0"/>
      <w:jc w:val="center"/>
    </w:pPr>
    <w:rPr>
      <w:b/>
      <w:bCs/>
      <w:color w:val="000000"/>
      <w:kern w:val="0"/>
      <w:sz w:val="21"/>
    </w:rPr>
  </w:style>
  <w:style w:type="paragraph" w:customStyle="1" w:styleId="36">
    <w:name w:val="表格内容"/>
    <w:basedOn w:val="8"/>
    <w:qFormat/>
    <w:uiPriority w:val="0"/>
    <w:pPr>
      <w:autoSpaceDE w:val="0"/>
      <w:autoSpaceDN w:val="0"/>
      <w:spacing w:line="240" w:lineRule="auto"/>
      <w:ind w:firstLine="0" w:firstLineChars="0"/>
      <w:jc w:val="center"/>
    </w:pPr>
    <w:rPr>
      <w:kern w:val="0"/>
      <w:sz w:val="21"/>
    </w:rPr>
  </w:style>
  <w:style w:type="character" w:customStyle="1" w:styleId="37">
    <w:name w:val="未处理的提及1"/>
    <w:basedOn w:val="23"/>
    <w:semiHidden/>
    <w:unhideWhenUsed/>
    <w:qFormat/>
    <w:uiPriority w:val="99"/>
    <w:rPr>
      <w:color w:val="605E5C"/>
      <w:shd w:val="clear" w:color="auto" w:fill="E1DFDD"/>
    </w:rPr>
  </w:style>
  <w:style w:type="character" w:customStyle="1" w:styleId="38">
    <w:name w:val="正文文本缩进 字符"/>
    <w:basedOn w:val="23"/>
    <w:link w:val="11"/>
    <w:semiHidden/>
    <w:qFormat/>
    <w:uiPriority w:val="99"/>
    <w:rPr>
      <w:rFonts w:ascii="Times New Roman" w:hAnsi="Times New Roman" w:eastAsia="宋体" w:cs="Times New Roman"/>
      <w:sz w:val="24"/>
      <w:szCs w:val="24"/>
    </w:rPr>
  </w:style>
  <w:style w:type="character" w:customStyle="1" w:styleId="39">
    <w:name w:val="正文文本首行缩进 2 字符"/>
    <w:basedOn w:val="38"/>
    <w:link w:val="20"/>
    <w:qFormat/>
    <w:uiPriority w:val="99"/>
    <w:rPr>
      <w:rFonts w:ascii="Times New Roman" w:hAnsi="Times New Roman" w:eastAsia="宋体" w:cs="Times New Roman"/>
      <w:sz w:val="24"/>
      <w:szCs w:val="24"/>
    </w:rPr>
  </w:style>
  <w:style w:type="character" w:customStyle="1" w:styleId="40">
    <w:name w:val="正文文本 字符"/>
    <w:basedOn w:val="23"/>
    <w:link w:val="10"/>
    <w:semiHidden/>
    <w:qFormat/>
    <w:uiPriority w:val="99"/>
    <w:rPr>
      <w:rFonts w:ascii="Times New Roman" w:hAnsi="Times New Roman" w:eastAsia="宋体" w:cs="Times New Roman"/>
      <w:sz w:val="24"/>
      <w:szCs w:val="24"/>
    </w:rPr>
  </w:style>
  <w:style w:type="character" w:customStyle="1" w:styleId="41">
    <w:name w:val="标题 4 字符"/>
    <w:basedOn w:val="23"/>
    <w:link w:val="5"/>
    <w:semiHidden/>
    <w:qFormat/>
    <w:uiPriority w:val="9"/>
    <w:rPr>
      <w:rFonts w:asciiTheme="majorHAnsi" w:hAnsiTheme="majorHAnsi" w:eastAsiaTheme="majorEastAsia" w:cstheme="majorBidi"/>
      <w:b/>
      <w:bCs/>
      <w:sz w:val="28"/>
      <w:szCs w:val="28"/>
    </w:rPr>
  </w:style>
  <w:style w:type="paragraph" w:styleId="42">
    <w:name w:val="List Paragraph"/>
    <w:basedOn w:val="1"/>
    <w:qFormat/>
    <w:uiPriority w:val="34"/>
    <w:pPr>
      <w:ind w:firstLine="420"/>
    </w:pPr>
  </w:style>
  <w:style w:type="character" w:customStyle="1" w:styleId="43">
    <w:name w:val="标题 7 字符"/>
    <w:basedOn w:val="23"/>
    <w:link w:val="7"/>
    <w:semiHidden/>
    <w:qFormat/>
    <w:uiPriority w:val="9"/>
    <w:rPr>
      <w:rFonts w:ascii="Times New Roman" w:hAnsi="Times New Roman" w:eastAsia="宋体" w:cs="Times New Roman"/>
      <w:b/>
      <w:bCs/>
      <w:sz w:val="24"/>
      <w:szCs w:val="24"/>
    </w:rPr>
  </w:style>
  <w:style w:type="paragraph" w:customStyle="1" w:styleId="44">
    <w:name w:val="Table Paragraph"/>
    <w:basedOn w:val="1"/>
    <w:qFormat/>
    <w:uiPriority w:val="0"/>
    <w:pPr>
      <w:autoSpaceDE w:val="0"/>
      <w:autoSpaceDN w:val="0"/>
      <w:adjustRightInd/>
      <w:spacing w:line="240" w:lineRule="auto"/>
      <w:ind w:firstLine="0" w:firstLineChars="0"/>
      <w:contextualSpacing w:val="0"/>
      <w:jc w:val="center"/>
    </w:pPr>
    <w:rPr>
      <w:rFonts w:eastAsia="Times New Roman"/>
      <w:kern w:val="0"/>
      <w:sz w:val="22"/>
      <w:szCs w:val="22"/>
      <w:lang w:val="zh-CN" w:bidi="zh-CN"/>
    </w:rPr>
  </w:style>
  <w:style w:type="character" w:customStyle="1" w:styleId="45">
    <w:name w:val="标题 5 字符"/>
    <w:basedOn w:val="23"/>
    <w:link w:val="6"/>
    <w:semiHidden/>
    <w:qFormat/>
    <w:uiPriority w:val="9"/>
    <w:rPr>
      <w:rFonts w:ascii="Times New Roman" w:hAnsi="Times New Roman" w:eastAsia="宋体" w:cs="Times New Roman"/>
      <w:b/>
      <w:bCs/>
      <w:sz w:val="28"/>
      <w:szCs w:val="28"/>
    </w:rPr>
  </w:style>
  <w:style w:type="table" w:customStyle="1" w:styleId="46">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47">
    <w:name w:val="正文1"/>
    <w:qFormat/>
    <w:uiPriority w:val="0"/>
    <w:pPr>
      <w:jc w:val="both"/>
    </w:pPr>
    <w:rPr>
      <w:rFonts w:ascii="Calibri" w:hAnsi="Calibri" w:eastAsia="宋体" w:cs="Calibri"/>
      <w:kern w:val="2"/>
      <w:sz w:val="21"/>
      <w:szCs w:val="21"/>
      <w:lang w:val="en-US" w:eastAsia="zh-CN" w:bidi="ar-SA"/>
    </w:rPr>
  </w:style>
  <w:style w:type="paragraph" w:customStyle="1" w:styleId="48">
    <w:name w:val="婷—正文"/>
    <w:basedOn w:val="1"/>
    <w:next w:val="1"/>
    <w:qFormat/>
    <w:uiPriority w:val="0"/>
    <w:pPr>
      <w:spacing w:before="60" w:after="60"/>
      <w:ind w:firstLine="880"/>
    </w:pPr>
  </w:style>
  <w:style w:type="paragraph" w:customStyle="1" w:styleId="49">
    <w:name w:val="表格内文字"/>
    <w:basedOn w:val="1"/>
    <w:qFormat/>
    <w:uiPriority w:val="99"/>
    <w:pPr>
      <w:tabs>
        <w:tab w:val="center" w:pos="0"/>
      </w:tabs>
      <w:snapToGrid w:val="0"/>
      <w:jc w:val="center"/>
    </w:pPr>
    <w:rPr>
      <w:szCs w:val="28"/>
    </w:rPr>
  </w:style>
  <w:style w:type="paragraph" w:styleId="50">
    <w:name w:val="No Spacing"/>
    <w:qFormat/>
    <w:uiPriority w:val="1"/>
    <w:pPr>
      <w:jc w:val="center"/>
    </w:pPr>
    <w:rPr>
      <w:rFonts w:ascii="Calibri" w:hAnsi="Calibri" w:eastAsia="宋体" w:cs="Times New Roman"/>
      <w:kern w:val="2"/>
      <w:sz w:val="24"/>
      <w:szCs w:val="22"/>
      <w:lang w:val="en-US" w:eastAsia="zh-CN" w:bidi="ar-SA"/>
    </w:rPr>
  </w:style>
  <w:style w:type="character" w:customStyle="1" w:styleId="51">
    <w:name w:val="表头 Char"/>
    <w:link w:val="35"/>
    <w:qFormat/>
    <w:uiPriority w:val="0"/>
    <w:rPr>
      <w:rFonts w:ascii="Times New Roman" w:hAnsi="Times New Roman" w:eastAsia="宋体"/>
      <w:b/>
      <w:bCs/>
      <w:color w:val="000000"/>
      <w:kern w:val="0"/>
      <w:sz w:val="21"/>
    </w:rPr>
  </w:style>
  <w:style w:type="paragraph" w:customStyle="1" w:styleId="52">
    <w:name w:val="样式5"/>
    <w:basedOn w:val="1"/>
    <w:autoRedefine/>
    <w:qFormat/>
    <w:uiPriority w:val="0"/>
    <w:pPr>
      <w:snapToGrid w:val="0"/>
      <w:ind w:firstLine="480"/>
    </w:pPr>
    <w:rPr>
      <w:rFonts w:ascii="宋体" w:hAnsi="宋体"/>
    </w:rPr>
  </w:style>
  <w:style w:type="character" w:customStyle="1" w:styleId="53">
    <w:name w:val="纯文本 字符"/>
    <w:link w:val="12"/>
    <w:qFormat/>
    <w:uiPriority w:val="0"/>
    <w:rPr>
      <w:rFonts w:ascii="宋体" w:hAnsi="Courier New" w:cs="Courier New"/>
      <w:sz w:val="32"/>
      <w:szCs w:val="21"/>
    </w:rPr>
  </w:style>
  <w:style w:type="paragraph" w:customStyle="1" w:styleId="54">
    <w:name w:val="环评正文"/>
    <w:basedOn w:val="1"/>
    <w:qFormat/>
    <w:uiPriority w:val="0"/>
    <w:pPr>
      <w:snapToGrid w:val="0"/>
    </w:pPr>
    <w:rPr>
      <w:rFonts w:cs="Courier New"/>
      <w:snapToGrid w:val="0"/>
      <w:szCs w:val="20"/>
    </w:rPr>
  </w:style>
  <w:style w:type="paragraph" w:customStyle="1" w:styleId="55">
    <w:name w:val="样式 宋体 小四 黑色 行距: 1.5 倍行距"/>
    <w:basedOn w:val="1"/>
    <w:qFormat/>
    <w:uiPriority w:val="0"/>
    <w:pPr>
      <w:ind w:firstLine="480"/>
    </w:pPr>
    <w:rPr>
      <w:rFonts w:ascii="宋体" w:hAnsi="宋体"/>
      <w:color w:val="000000"/>
      <w:kern w:val="0"/>
    </w:rPr>
  </w:style>
  <w:style w:type="paragraph" w:customStyle="1" w:styleId="56">
    <w:name w:val="样式4"/>
    <w:basedOn w:val="1"/>
    <w:autoRedefine/>
    <w:qFormat/>
    <w:uiPriority w:val="0"/>
    <w:pPr>
      <w:snapToGrid w:val="0"/>
      <w:spacing w:line="348" w:lineRule="auto"/>
    </w:pPr>
    <w:rPr>
      <w:rFonts w:ascii="黑体" w:hAnsi="宋体" w:eastAsia="黑体"/>
      <w:snapToGrid w:val="0"/>
      <w:kern w:val="0"/>
    </w:rPr>
  </w:style>
  <w:style w:type="paragraph" w:customStyle="1" w:styleId="57">
    <w:name w:val="样式6"/>
    <w:basedOn w:val="1"/>
    <w:autoRedefine/>
    <w:qFormat/>
    <w:uiPriority w:val="0"/>
    <w:pPr>
      <w:snapToGrid w:val="0"/>
      <w:jc w:val="center"/>
    </w:pPr>
    <w:rPr>
      <w:rFonts w:ascii="黑体" w:hAnsi="宋体" w:eastAsia="黑体"/>
      <w:szCs w:val="21"/>
    </w:rPr>
  </w:style>
  <w:style w:type="paragraph" w:customStyle="1" w:styleId="58">
    <w:name w:val="TX-表头"/>
    <w:qFormat/>
    <w:uiPriority w:val="0"/>
    <w:pPr>
      <w:jc w:val="center"/>
    </w:pPr>
    <w:rPr>
      <w:rFonts w:ascii="Times New Roman" w:hAnsi="Times New Roman" w:eastAsia="仿宋" w:cs="Times New Roman"/>
      <w:b/>
      <w:kern w:val="2"/>
      <w:sz w:val="24"/>
      <w:szCs w:val="22"/>
      <w:lang w:val="en-US" w:eastAsia="zh-CN" w:bidi="ar-SA"/>
    </w:rPr>
  </w:style>
  <w:style w:type="paragraph" w:customStyle="1" w:styleId="59">
    <w:name w:val="Table Text"/>
    <w:basedOn w:val="1"/>
    <w:semiHidden/>
    <w:qFormat/>
    <w:uiPriority w:val="0"/>
    <w:rPr>
      <w:rFonts w:eastAsia="Times New Roman"/>
      <w:sz w:val="20"/>
      <w:szCs w:val="20"/>
      <w:lang w:eastAsia="en-US"/>
    </w:rPr>
  </w:style>
</w:styles>
</file>

<file path=word/_rels/document.xml.rels><?xml version="1.0" encoding="UTF-8" standalone="yes"?>
<Relationships xmlns="http://schemas.openxmlformats.org/package/2006/relationships"><Relationship Id="rId94" Type="http://schemas.microsoft.com/office/2011/relationships/people" Target="people.xml"/><Relationship Id="rId93" Type="http://schemas.openxmlformats.org/officeDocument/2006/relationships/fontTable" Target="fontTable.xml"/><Relationship Id="rId92" Type="http://schemas.openxmlformats.org/officeDocument/2006/relationships/customXml" Target="../customXml/item2.xml"/><Relationship Id="rId91" Type="http://schemas.openxmlformats.org/officeDocument/2006/relationships/numbering" Target="numbering.xml"/><Relationship Id="rId90" Type="http://schemas.openxmlformats.org/officeDocument/2006/relationships/customXml" Target="../customXml/item1.xml"/><Relationship Id="rId9" Type="http://schemas.openxmlformats.org/officeDocument/2006/relationships/footer" Target="footer2.xml"/><Relationship Id="rId89" Type="http://schemas.openxmlformats.org/officeDocument/2006/relationships/image" Target="media/image68.png"/><Relationship Id="rId88" Type="http://schemas.openxmlformats.org/officeDocument/2006/relationships/image" Target="media/image67.png"/><Relationship Id="rId87" Type="http://schemas.openxmlformats.org/officeDocument/2006/relationships/image" Target="media/image66.png"/><Relationship Id="rId86" Type="http://schemas.openxmlformats.org/officeDocument/2006/relationships/image" Target="media/image65.png"/><Relationship Id="rId85" Type="http://schemas.openxmlformats.org/officeDocument/2006/relationships/image" Target="media/image64.png"/><Relationship Id="rId84" Type="http://schemas.openxmlformats.org/officeDocument/2006/relationships/image" Target="media/image63.png"/><Relationship Id="rId83" Type="http://schemas.openxmlformats.org/officeDocument/2006/relationships/image" Target="media/image62.png"/><Relationship Id="rId82" Type="http://schemas.openxmlformats.org/officeDocument/2006/relationships/image" Target="media/image61.png"/><Relationship Id="rId81" Type="http://schemas.openxmlformats.org/officeDocument/2006/relationships/image" Target="media/image60.png"/><Relationship Id="rId80" Type="http://schemas.openxmlformats.org/officeDocument/2006/relationships/image" Target="media/image59.png"/><Relationship Id="rId8" Type="http://schemas.openxmlformats.org/officeDocument/2006/relationships/footer" Target="footer1.xml"/><Relationship Id="rId79" Type="http://schemas.openxmlformats.org/officeDocument/2006/relationships/image" Target="media/image58.png"/><Relationship Id="rId78" Type="http://schemas.openxmlformats.org/officeDocument/2006/relationships/image" Target="media/image57.png"/><Relationship Id="rId77" Type="http://schemas.openxmlformats.org/officeDocument/2006/relationships/image" Target="media/image56.png"/><Relationship Id="rId76" Type="http://schemas.openxmlformats.org/officeDocument/2006/relationships/image" Target="media/image55.png"/><Relationship Id="rId75" Type="http://schemas.openxmlformats.org/officeDocument/2006/relationships/image" Target="media/image54.png"/><Relationship Id="rId74" Type="http://schemas.openxmlformats.org/officeDocument/2006/relationships/image" Target="media/image53.png"/><Relationship Id="rId73" Type="http://schemas.openxmlformats.org/officeDocument/2006/relationships/image" Target="media/image52.png"/><Relationship Id="rId72" Type="http://schemas.openxmlformats.org/officeDocument/2006/relationships/image" Target="media/image51.png"/><Relationship Id="rId71" Type="http://schemas.openxmlformats.org/officeDocument/2006/relationships/image" Target="media/image50.png"/><Relationship Id="rId70" Type="http://schemas.openxmlformats.org/officeDocument/2006/relationships/image" Target="media/image49.png"/><Relationship Id="rId7" Type="http://schemas.openxmlformats.org/officeDocument/2006/relationships/header" Target="header3.xml"/><Relationship Id="rId69" Type="http://schemas.openxmlformats.org/officeDocument/2006/relationships/image" Target="media/image48.png"/><Relationship Id="rId68" Type="http://schemas.openxmlformats.org/officeDocument/2006/relationships/image" Target="media/image47.png"/><Relationship Id="rId67" Type="http://schemas.openxmlformats.org/officeDocument/2006/relationships/image" Target="media/image46.png"/><Relationship Id="rId66" Type="http://schemas.openxmlformats.org/officeDocument/2006/relationships/image" Target="media/image45.png"/><Relationship Id="rId65" Type="http://schemas.openxmlformats.org/officeDocument/2006/relationships/image" Target="media/image44.png"/><Relationship Id="rId64" Type="http://schemas.openxmlformats.org/officeDocument/2006/relationships/image" Target="media/image43.png"/><Relationship Id="rId63" Type="http://schemas.openxmlformats.org/officeDocument/2006/relationships/image" Target="media/image42.png"/><Relationship Id="rId62" Type="http://schemas.openxmlformats.org/officeDocument/2006/relationships/image" Target="media/image41.png"/><Relationship Id="rId61" Type="http://schemas.openxmlformats.org/officeDocument/2006/relationships/image" Target="media/image40.png"/><Relationship Id="rId60" Type="http://schemas.openxmlformats.org/officeDocument/2006/relationships/image" Target="media/image39.png"/><Relationship Id="rId6" Type="http://schemas.openxmlformats.org/officeDocument/2006/relationships/header" Target="header2.xml"/><Relationship Id="rId59" Type="http://schemas.openxmlformats.org/officeDocument/2006/relationships/image" Target="media/image38.png"/><Relationship Id="rId58" Type="http://schemas.openxmlformats.org/officeDocument/2006/relationships/image" Target="media/image37.png"/><Relationship Id="rId57" Type="http://schemas.openxmlformats.org/officeDocument/2006/relationships/image" Target="media/image36.png"/><Relationship Id="rId56" Type="http://schemas.openxmlformats.org/officeDocument/2006/relationships/image" Target="media/image35.png"/><Relationship Id="rId55" Type="http://schemas.openxmlformats.org/officeDocument/2006/relationships/image" Target="media/image34.jpeg"/><Relationship Id="rId54" Type="http://schemas.openxmlformats.org/officeDocument/2006/relationships/image" Target="media/image33.emf"/><Relationship Id="rId53" Type="http://schemas.openxmlformats.org/officeDocument/2006/relationships/oleObject" Target="embeddings/oleObject9.bin"/><Relationship Id="rId52" Type="http://schemas.openxmlformats.org/officeDocument/2006/relationships/image" Target="media/image32.png"/><Relationship Id="rId51" Type="http://schemas.openxmlformats.org/officeDocument/2006/relationships/image" Target="media/image31.emf"/><Relationship Id="rId50" Type="http://schemas.openxmlformats.org/officeDocument/2006/relationships/oleObject" Target="embeddings/oleObject8.bin"/><Relationship Id="rId5" Type="http://schemas.openxmlformats.org/officeDocument/2006/relationships/header" Target="header1.xml"/><Relationship Id="rId49" Type="http://schemas.openxmlformats.org/officeDocument/2006/relationships/image" Target="media/image30.emf"/><Relationship Id="rId48" Type="http://schemas.openxmlformats.org/officeDocument/2006/relationships/oleObject" Target="embeddings/oleObject7.bin"/><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emf"/><Relationship Id="rId43" Type="http://schemas.openxmlformats.org/officeDocument/2006/relationships/oleObject" Target="embeddings/oleObject6.bin"/><Relationship Id="rId42" Type="http://schemas.openxmlformats.org/officeDocument/2006/relationships/image" Target="media/image25.emf"/><Relationship Id="rId41" Type="http://schemas.openxmlformats.org/officeDocument/2006/relationships/oleObject" Target="embeddings/oleObject5.bin"/><Relationship Id="rId40" Type="http://schemas.openxmlformats.org/officeDocument/2006/relationships/image" Target="media/image24.jpeg"/><Relationship Id="rId4" Type="http://schemas.openxmlformats.org/officeDocument/2006/relationships/endnotes" Target="endnotes.xml"/><Relationship Id="rId39" Type="http://schemas.openxmlformats.org/officeDocument/2006/relationships/image" Target="media/image23.jpeg"/><Relationship Id="rId38" Type="http://schemas.openxmlformats.org/officeDocument/2006/relationships/image" Target="media/image22.jpeg"/><Relationship Id="rId37" Type="http://schemas.openxmlformats.org/officeDocument/2006/relationships/image" Target="media/image21.jpeg"/><Relationship Id="rId36" Type="http://schemas.openxmlformats.org/officeDocument/2006/relationships/image" Target="media/image20.jpeg"/><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pn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emf"/><Relationship Id="rId26" Type="http://schemas.openxmlformats.org/officeDocument/2006/relationships/oleObject" Target="embeddings/oleObject4.bin"/><Relationship Id="rId25" Type="http://schemas.openxmlformats.org/officeDocument/2006/relationships/image" Target="media/image10.emf"/><Relationship Id="rId24" Type="http://schemas.openxmlformats.org/officeDocument/2006/relationships/oleObject" Target="embeddings/oleObject3.bin"/><Relationship Id="rId23" Type="http://schemas.openxmlformats.org/officeDocument/2006/relationships/image" Target="media/image9.emf"/><Relationship Id="rId22" Type="http://schemas.openxmlformats.org/officeDocument/2006/relationships/oleObject" Target="embeddings/oleObject2.bin"/><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jpeg"/><Relationship Id="rId17" Type="http://schemas.openxmlformats.org/officeDocument/2006/relationships/image" Target="media/image4.emf"/><Relationship Id="rId16" Type="http://schemas.openxmlformats.org/officeDocument/2006/relationships/oleObject" Target="embeddings/oleObject1.bin"/><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86acb893-4916-4f9d-a4cd-c1210afceb6d</errorID>
      <errorWord>上线</errorWord>
      <group>L1_Word</group>
      <groupName>字词问题</groupName>
      <ability>L2_Typo</ability>
      <abilityName>字词错误</abilityName>
      <candidateList>
        <item>上限</item>
      </candidateList>
      <explain>存在发音相同字词的误用。</explain>
      <paraID>51676100</paraID>
      <start>7</start>
      <end>9</end>
      <status>ignored</status>
      <modifiedWord/>
      <trackRevisions>false</trackRevisions>
    </reviewItem>
    <reviewItem>
      <errorID>27376389-e354-48c7-8fac-e1d2669813d1</errorID>
      <errorWord>上线</errorWord>
      <group>L1_Word</group>
      <groupName>字词问题</groupName>
      <ability>L2_Typo</ability>
      <abilityName>字词错误</abilityName>
      <candidateList>
        <item>上限</item>
      </candidateList>
      <explain/>
      <paraID> F3B6044</paraID>
      <start>50</start>
      <end>52</end>
      <status>ignored</status>
      <modifiedWord/>
      <trackRevisions>false</trackRevisions>
    </reviewItem>
    <reviewItem>
      <errorID>5d49d567-d244-4872-af8b-b1434cbc99dc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224F2E19</paraID>
      <start>52</start>
      <end>53</end>
      <status>ignored</status>
      <modifiedWord/>
      <trackRevisions>false</trackRevisions>
    </reviewItem>
    <reviewItem>
      <errorID>33a453d2-a497-4392-ba61-6a0feebfc200</errorID>
      <errorWord>淘空</errorWord>
      <group>L1_Word</group>
      <groupName>字词问题</groupName>
      <ability>L2_Typo</ability>
      <abilityName>字词错误</abilityName>
      <candidateList>
        <item>掏空</item>
      </candidateList>
      <explain/>
      <paraID>5911911B</paraID>
      <start>73</start>
      <end>75</end>
      <status>ignored</status>
      <modifiedWord/>
      <trackRevisions>false</trackRevisions>
    </reviewItem>
    <reviewItem>
      <errorID>c254d645-9e6b-4a2d-815d-962d2eee4182</errorID>
      <errorWord>淘空</errorWord>
      <group>L1_Word</group>
      <groupName>字词问题</groupName>
      <ability>L2_Typo</ability>
      <abilityName>字词错误</abilityName>
      <candidateList>
        <item>掏空</item>
      </candidateList>
      <explain/>
      <paraID>3FFB23F2</paraID>
      <start>100</start>
      <end>102</end>
      <status>ignored</status>
      <modifiedWord/>
      <trackRevisions>false</trackRevisions>
    </reviewItem>
    <reviewItem>
      <errorID>1807eb4f-6c1e-4fab-ba37-34b0b669386e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2729CC50</paraID>
      <start>43</start>
      <end>44</end>
      <status>ignored</status>
      <modifiedWord/>
      <trackRevisions>false</trackRevisions>
    </reviewItem>
    <reviewItem>
      <errorID>04da143e-48af-4103-b42f-2dc8b80fcd93</errorID>
      <errorWord>gobic</errorWord>
      <group>L1_English</group>
      <groupName>英文问题</groupName>
      <ability>L2_Spell</ability>
      <abilityName>拼写问题</abilityName>
      <candidateList>
        <item>gobica</item>
      </candidateList>
      <explain>疑似单词拼写有误，建议将gobic修改为gobica</explain>
      <paraID>2F165090</paraID>
      <start>6</start>
      <end>12</end>
      <status>modified</status>
      <modifiedWord>gobica</modifiedWord>
      <trackRevisions>false</trackRevisions>
    </reviewItem>
    <reviewItem>
      <errorID>a05214da-b9bc-4925-a0ea-9d2300e38504</errorID>
      <errorWord>tolei</errorWord>
      <group>L1_English</group>
      <groupName>英文问题</groupName>
      <ability>L2_Spell</ability>
      <abilityName>拼写问题</abilityName>
      <candidateList>
        <item>toli</item>
      </candidateList>
      <explain>疑似单词拼写有误，建议将tolei修改为toli</explain>
      <paraID>1E35B1FF</paraID>
      <start>6</start>
      <end>10</end>
      <status>modified</status>
      <modifiedWord>toli</modifiedWord>
      <trackRevisions>false</trackRevisions>
    </reviewItem>
    <reviewItem>
      <errorID>2fa4edbe-5686-469d-8aae-aaf31e3e683d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258A624E</paraID>
      <start>0</start>
      <end>2</end>
      <status>modified</status>
      <modifiedWord>5.</modifiedWord>
      <trackRevisions>false</trackRevisions>
    </reviewItem>
    <reviewItem>
      <errorID>461138ea-c7bf-45f5-924c-81bc94c1ffaa</errorID>
      <errorWord>淘空</errorWord>
      <group>L1_Word</group>
      <groupName>字词问题</groupName>
      <ability>L2_Typo</ability>
      <abilityName>字词错误</abilityName>
      <candidateList>
        <item>掏空</item>
      </candidateList>
      <explain/>
      <paraID>67FD67C7</paraID>
      <start>73</start>
      <end>75</end>
      <status>ignored</status>
      <modifiedWord/>
      <trackRevisions>false</trackRevisions>
    </reviewItem>
    <reviewItem>
      <errorID>48f84e06-5267-4042-a35d-919d78f6ced2</errorID>
      <errorWord>淘空</errorWord>
      <group>L1_Word</group>
      <groupName>字词问题</groupName>
      <ability>L2_Typo</ability>
      <abilityName>字词错误</abilityName>
      <candidateList>
        <item>掏空</item>
      </candidateList>
      <explain/>
      <paraID>18A536ED</paraID>
      <start>100</start>
      <end>102</end>
      <status>ignored</status>
      <modifiedWord/>
      <trackRevisions>false</trackRevisions>
    </reviewItem>
    <reviewItem>
      <errorID>6fefccd7-d52b-4a76-ad4d-ac7de5425820</errorID>
      <errorWord>水生生境</errorWord>
      <group>L1_Word</group>
      <groupName>字词问题</groupName>
      <ability>L2_Typo</ability>
      <abilityName>字词错误</abilityName>
      <candidateList>
        <item>水生环境</item>
      </candidateList>
      <explain/>
      <paraID>74AAB5B1</paraID>
      <start>82</start>
      <end>86</end>
      <status>ignored</status>
      <modifiedWord/>
      <trackRevisions>false</trackRevisions>
    </reviewItem>
    <reviewItem>
      <errorID>f00a1284-e7bc-4f45-a71c-44b9b1007abd</errorID>
      <errorWord>点源</errorWord>
      <group>L1_Word</group>
      <groupName>字词问题</groupName>
      <ability>L2_Typo</ability>
      <abilityName>字词错误</abilityName>
      <candidateList>
        <item>电源</item>
      </candidateList>
      <explain/>
      <paraID>45D20F69</paraID>
      <start>6</start>
      <end>8</end>
      <status>ignored</status>
      <modifiedWord/>
      <trackRevisions>false</trackRevisions>
    </reviewItem>
    <reviewItem>
      <errorID>c9a7fd8d-396a-4475-b968-1792e3eede86</errorID>
      <errorWord>水生生境</errorWord>
      <group>L1_Word</group>
      <groupName>字词问题</groupName>
      <ability>L2_Typo</ability>
      <abilityName>字词错误</abilityName>
      <candidateList>
        <item>水生环境</item>
      </candidateList>
      <explain/>
      <paraID>116CDEFE</paraID>
      <start>79</start>
      <end>83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062b47-63b2-4de6-8b51-af9393e38421}">
  <ds:schemaRefs/>
</ds:datastoreItem>
</file>

<file path=docProps/app.xml><?xml version="1.0" encoding="utf-8"?>
<Properties xmlns="http://schemas.openxmlformats.org/officeDocument/2006/extended-properties" xmlns:vt="http://schemas.openxmlformats.org/officeDocument/2006/docPropsVTypes">
  <Template>Normal.dotm</Template>
  <Pages>144</Pages>
  <Words>17705</Words>
  <Characters>20653</Characters>
  <Lines>2894</Lines>
  <Paragraphs>3000</Paragraphs>
  <TotalTime>3</TotalTime>
  <ScaleCrop>false</ScaleCrop>
  <LinksUpToDate>false</LinksUpToDate>
  <CharactersWithSpaces>20821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2026-06-17T02:46:00Z</dcterms:created>
  <dc:creator>632898380@qq.com</dc:creator>
  <cp:lastModifiedBy>Coco</cp:lastModifiedBy>
  <dcterms:modified xsi:type="dcterms:W3CDTF">2026-09-01T11:04:19Z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E7DFDFEC362C41C3943BD8635733B87C_13</vt:lpwstr>
  </property>
  <property fmtid="{D5CDD505-2E9C-101B-9397-08002B2CF9AE}" pid="4" name="KSOTemplateDocerSaveRecord">
    <vt:lpwstr>eyJoZGlkIjoiZGMyN2E2MTRmYjM2NzM2N2YwMzQyOWU3MDQxMjhiZDciLCJ1c2VySWQiOiIyNDY1NDUzNzIifQ==</vt:lpwstr>
  </property>
</Properties>
</file>